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16"/>
        <w:ind w:firstLine="300"/>
        <w:spacing w:line="360" w:lineRule="auto"/>
        <w:rPr>
          <w:sz w:val="60"/>
          <w:szCs w:val="60"/>
        </w:rPr>
      </w:pPr>
      <w:r>
        <w:rPr>
          <w:sz w:val="60"/>
          <w:szCs w:val="60"/>
        </w:rPr>
      </w:r>
      <w:r/>
    </w:p>
    <w:p>
      <w:pPr>
        <w:pStyle w:val="1116"/>
        <w:jc w:val="center"/>
        <w:rPr>
          <w:b/>
          <w:bCs/>
          <w:sz w:val="60"/>
          <w:szCs w:val="60"/>
        </w:rPr>
      </w:pPr>
      <w:r>
        <w:rPr>
          <w:rFonts w:hint="eastAsia"/>
          <w:b/>
          <w:bCs/>
          <w:sz w:val="60"/>
          <w:szCs w:val="60"/>
        </w:rPr>
        <w:t xml:space="preserve">竞争性磋商文件</w:t>
      </w:r>
      <w:r>
        <w:rPr>
          <w:b/>
          <w:bCs/>
          <w:sz w:val="60"/>
          <w:szCs w:val="60"/>
        </w:rPr>
      </w:r>
      <w:r/>
    </w:p>
    <w:p>
      <w:pPr>
        <w:pStyle w:val="1116"/>
        <w:jc w:val="center"/>
        <w:spacing w:line="360" w:lineRule="auto"/>
        <w:rPr>
          <w:rFonts w:ascii="宋体" w:hAnsi="宋体"/>
          <w:b/>
          <w:bCs/>
          <w:sz w:val="60"/>
          <w:szCs w:val="60"/>
        </w:rPr>
      </w:pPr>
      <w:r>
        <w:rPr>
          <w:rFonts w:ascii="宋体" w:hAnsi="宋体"/>
          <w:b/>
          <w:bCs/>
          <w:sz w:val="60"/>
          <w:szCs w:val="60"/>
        </w:rPr>
      </w:r>
      <w:r/>
    </w:p>
    <w:p>
      <w:pPr>
        <w:pStyle w:val="1116"/>
        <w:jc w:val="center"/>
        <w:spacing w:line="360" w:lineRule="auto"/>
        <w:rPr>
          <w:rFonts w:ascii="宋体" w:hAnsi="宋体"/>
          <w:b/>
          <w:bCs/>
          <w:sz w:val="60"/>
          <w:szCs w:val="60"/>
        </w:rPr>
      </w:pPr>
      <w:r>
        <w:rPr>
          <w:rFonts w:ascii="宋体" w:hAnsi="宋体"/>
          <w:b/>
          <w:bCs/>
          <w:sz w:val="60"/>
          <w:szCs w:val="60"/>
        </w:rPr>
      </w:r>
      <w:r/>
    </w:p>
    <w:p>
      <w:pPr>
        <w:pStyle w:val="1116"/>
        <w:ind w:firstLine="1280"/>
        <w:jc w:val="left"/>
        <w:spacing w:line="360" w:lineRule="auto"/>
        <w:tabs>
          <w:tab w:val="left" w:pos="3240" w:leader="none"/>
          <w:tab w:val="left" w:pos="3420" w:leader="none"/>
        </w:tabs>
        <w:rPr>
          <w:rFonts w:hint="eastAsia" w:ascii="Times New Roman" w:hAnsi="Times New Roman" w:eastAsia="宋体" w:cs="Times New Roman"/>
          <w:bCs/>
          <w:sz w:val="32"/>
          <w:szCs w:val="32"/>
          <w:lang w:eastAsia="zh-CN"/>
        </w:rPr>
      </w:pPr>
      <w:r>
        <w:rPr>
          <w:bCs/>
          <w:sz w:val="32"/>
          <w:szCs w:val="32"/>
        </w:rPr>
        <w:t xml:space="preserve">项目名称</w:t>
      </w:r>
      <w:r>
        <w:rPr>
          <w:rFonts w:hint="eastAsia"/>
          <w:bCs/>
          <w:sz w:val="32"/>
          <w:szCs w:val="32"/>
        </w:rPr>
        <w:t xml:space="preserve">：</w:t>
      </w:r>
      <w:r>
        <w:rPr>
          <w:rFonts w:hint="eastAsia" w:ascii="Times New Roman" w:hAnsi="Times New Roman" w:eastAsia="宋体" w:cs="Times New Roman"/>
          <w:bCs/>
          <w:sz w:val="32"/>
          <w:szCs w:val="32"/>
          <w:lang w:eastAsia="zh-CN"/>
        </w:rPr>
        <w:t xml:space="preserve">《常州市“十五五”服务业发展规划》</w:t>
      </w:r>
      <w:r>
        <w:rPr>
          <w:rFonts w:hint="eastAsia" w:ascii="Times New Roman" w:hAnsi="Times New Roman" w:eastAsia="宋体" w:cs="Times New Roman"/>
          <w:bCs/>
          <w:sz w:val="32"/>
          <w:szCs w:val="32"/>
          <w:lang w:eastAsia="zh-CN"/>
        </w:rPr>
      </w:r>
      <w:r/>
    </w:p>
    <w:p>
      <w:pPr>
        <w:pStyle w:val="1116"/>
        <w:ind w:firstLine="3200"/>
        <w:jc w:val="left"/>
        <w:spacing w:line="360" w:lineRule="auto"/>
        <w:tabs>
          <w:tab w:val="left" w:pos="3240" w:leader="none"/>
          <w:tab w:val="left" w:pos="3420" w:leader="none"/>
        </w:tabs>
        <w:rPr>
          <w:rFonts w:hint="eastAsia" w:ascii="Times New Roman" w:hAnsi="Times New Roman" w:eastAsia="宋体" w:cs="Times New Roman"/>
          <w:bCs/>
          <w:sz w:val="32"/>
          <w:szCs w:val="32"/>
          <w:lang w:eastAsia="zh-CN"/>
        </w:rPr>
      </w:pPr>
      <w:r>
        <w:rPr>
          <w:rFonts w:hint="eastAsia" w:ascii="Times New Roman" w:hAnsi="Times New Roman" w:eastAsia="宋体" w:cs="Times New Roman"/>
          <w:bCs/>
          <w:sz w:val="32"/>
          <w:szCs w:val="32"/>
          <w:lang w:eastAsia="zh-CN"/>
        </w:rPr>
        <w:t xml:space="preserve">编制项目</w:t>
      </w:r>
      <w:r>
        <w:rPr>
          <w:rFonts w:hint="eastAsia" w:ascii="Times New Roman" w:hAnsi="Times New Roman" w:eastAsia="宋体" w:cs="Times New Roman"/>
          <w:bCs/>
          <w:sz w:val="32"/>
          <w:szCs w:val="32"/>
          <w:lang w:eastAsia="zh-CN"/>
        </w:rPr>
      </w:r>
      <w:r/>
    </w:p>
    <w:p>
      <w:pPr>
        <w:pStyle w:val="1116"/>
        <w:ind w:firstLine="1280"/>
        <w:jc w:val="left"/>
        <w:spacing w:line="360" w:lineRule="auto"/>
        <w:tabs>
          <w:tab w:val="left" w:pos="3240" w:leader="none"/>
          <w:tab w:val="left" w:pos="34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Times New Roman" w:hAnsi="Times New Roman" w:eastAsia="宋体" w:cs="Times New Roman"/>
          <w:bCs/>
          <w:sz w:val="32"/>
          <w:szCs w:val="32"/>
          <w:lang w:eastAsia="zh-CN"/>
        </w:rPr>
        <w:t xml:space="preserve">JSZC-320400-CZZH-C2025-0080</w:t>
      </w:r>
      <w:r>
        <w:rPr>
          <w:rFonts w:hint="eastAsia" w:ascii="宋体" w:hAnsi="宋体" w:eastAsia="宋体" w:cs="宋体"/>
          <w:sz w:val="32"/>
          <w:szCs w:val="32"/>
          <w:highlight w:val="none"/>
        </w:rPr>
      </w:r>
      <w:r/>
    </w:p>
    <w:p>
      <w:pPr>
        <w:pStyle w:val="1116"/>
        <w:ind w:firstLine="1280"/>
        <w:spacing w:line="360" w:lineRule="auto"/>
        <w:rPr>
          <w:rFonts w:hint="eastAsia" w:eastAsia="宋体"/>
          <w:bCs/>
          <w:sz w:val="32"/>
          <w:szCs w:val="32"/>
          <w:lang w:eastAsia="zh-CN"/>
        </w:rPr>
      </w:pPr>
      <w:r>
        <w:rPr>
          <w:bCs/>
          <w:sz w:val="32"/>
          <w:szCs w:val="32"/>
        </w:rPr>
        <w:t xml:space="preserve">采 购 人：</w:t>
      </w:r>
      <w:r>
        <w:rPr>
          <w:rFonts w:hint="eastAsia" w:ascii="宋体" w:hAnsi="宋体" w:cs="宋体"/>
          <w:sz w:val="32"/>
          <w:szCs w:val="32"/>
          <w:lang w:eastAsia="zh-CN"/>
        </w:rPr>
        <w:t xml:space="preserve">常州市发展和改革委员会</w:t>
      </w:r>
      <w:r>
        <w:rPr>
          <w:rFonts w:hint="eastAsia" w:eastAsia="宋体"/>
          <w:bCs/>
          <w:sz w:val="32"/>
          <w:szCs w:val="32"/>
          <w:lang w:eastAsia="zh-CN"/>
        </w:rPr>
      </w:r>
      <w:r/>
    </w:p>
    <w:p>
      <w:pPr>
        <w:pStyle w:val="1116"/>
        <w:ind w:firstLine="128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16"/>
        <w:ind w:firstLine="1280"/>
        <w:spacing w:line="360" w:lineRule="auto"/>
        <w:rPr>
          <w:rFonts w:ascii="宋体" w:hAnsi="宋体" w:cs="宋体"/>
          <w:bCs/>
          <w:sz w:val="32"/>
          <w:szCs w:val="32"/>
        </w:rPr>
      </w:pPr>
      <w:r>
        <w:rPr>
          <w:rFonts w:ascii="宋体" w:hAnsi="宋体" w:cs="宋体"/>
          <w:bCs/>
          <w:sz w:val="32"/>
          <w:szCs w:val="32"/>
        </w:rPr>
      </w:r>
      <w:r/>
    </w:p>
    <w:p>
      <w:pPr>
        <w:pStyle w:val="1116"/>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五</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十二</w:t>
      </w:r>
      <w:r>
        <w:rPr>
          <w:rFonts w:hint="eastAsia" w:ascii="宋体" w:hAnsi="宋体" w:cs="宋体"/>
          <w:bCs/>
          <w:sz w:val="32"/>
          <w:szCs w:val="32"/>
        </w:rPr>
        <w:t xml:space="preserve">月</w:t>
      </w:r>
      <w:r>
        <w:rPr>
          <w:rFonts w:ascii="宋体" w:hAnsi="宋体" w:cs="宋体"/>
          <w:bCs/>
          <w:sz w:val="32"/>
          <w:szCs w:val="32"/>
        </w:rPr>
      </w:r>
      <w:r/>
    </w:p>
    <w:p>
      <w:pPr>
        <w:pStyle w:val="1198"/>
        <w:ind w:firstLine="480"/>
      </w:pPr>
      <w:r/>
      <w:r/>
    </w:p>
    <w:p>
      <w:pPr>
        <w:pStyle w:val="1199"/>
        <w:spacing w:line="360" w:lineRule="auto"/>
        <w:rPr>
          <w:rFonts w:ascii="Times New Roman" w:hAnsi="Times New Roman" w:cs="Times New Roman"/>
        </w:rPr>
      </w:pPr>
      <w:r>
        <w:rPr>
          <w:rFonts w:ascii="Times New Roman" w:hAnsi="Times New Roman" w:cs="Times New Roman"/>
        </w:rPr>
      </w:r>
      <w:r/>
    </w:p>
    <w:p>
      <w:pPr>
        <w:pStyle w:val="1116"/>
        <w:jc w:val="center"/>
        <w:spacing w:line="360" w:lineRule="auto"/>
        <w:rPr>
          <w:b/>
          <w:sz w:val="36"/>
          <w:szCs w:val="36"/>
        </w:rPr>
        <w:outlineLvl w:val="0"/>
      </w:pPr>
      <w:r/>
      <w:bookmarkStart w:id="0" w:name="_Toc31599"/>
      <w:r/>
      <w:bookmarkStart w:id="1" w:name="_Toc7787"/>
      <w:r/>
      <w:bookmarkStart w:id="2"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1116"/>
      </w:pPr>
      <w:r/>
      <w:r/>
    </w:p>
    <w:p>
      <w:pPr>
        <w:pStyle w:val="1116"/>
      </w:pPr>
      <w:r/>
      <w:r/>
    </w:p>
    <w:p>
      <w:pPr>
        <w:pStyle w:val="1116"/>
      </w:pPr>
      <w:r/>
      <w:r/>
    </w:p>
    <w:p>
      <w:pPr>
        <w:pStyle w:val="1116"/>
      </w:pPr>
      <w:r/>
      <w:r/>
    </w:p>
    <w:p>
      <w:pPr>
        <w:pStyle w:val="1171"/>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1171"/>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1171"/>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1171"/>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1171"/>
        <w:tabs>
          <w:tab w:val="right" w:pos="9072" w:leader="dot"/>
        </w:tabs>
        <w:rPr>
          <w:rFonts w:hint="eastAsia" w:eastAsia="宋体"/>
          <w:lang w:val="en-US" w:eastAsia="zh-CN"/>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lang w:val="en-US" w:eastAsia="zh-CN"/>
        </w:rPr>
        <w:t xml:space="preserve">3</w:t>
      </w:r>
      <w:r>
        <w:rPr>
          <w:rFonts w:ascii="Times New Roman" w:hAnsi="Times New Roman"/>
        </w:rPr>
        <w:fldChar w:fldCharType="end"/>
      </w:r>
      <w:r>
        <w:rPr>
          <w:rFonts w:hint="eastAsia" w:ascii="Times New Roman" w:hAnsi="Times New Roman"/>
          <w:lang w:val="en-US" w:eastAsia="zh-CN"/>
        </w:rPr>
        <w:t xml:space="preserve">0</w:t>
      </w:r>
      <w:r>
        <w:rPr>
          <w:rFonts w:hint="eastAsia" w:eastAsia="宋体"/>
          <w:lang w:val="en-US" w:eastAsia="zh-CN"/>
        </w:rPr>
      </w:r>
      <w:r/>
    </w:p>
    <w:p>
      <w:pPr>
        <w:pStyle w:val="1171"/>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28</w:t>
      </w:r>
      <w:r>
        <w:fldChar w:fldCharType="end"/>
      </w:r>
      <w:r>
        <w:rPr>
          <w:rFonts w:ascii="Times New Roman" w:hAnsi="Times New Roman"/>
        </w:rPr>
        <w:fldChar w:fldCharType="end"/>
      </w:r>
      <w:r/>
    </w:p>
    <w:p>
      <w:pPr>
        <w:pStyle w:val="1171"/>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1171"/>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171"/>
        <w:spacing w:line="360" w:lineRule="auto"/>
        <w:tabs>
          <w:tab w:val="left" w:pos="1050" w:leader="none"/>
          <w:tab w:val="right" w:pos="8937" w:leader="dot"/>
        </w:tabs>
        <w:rPr>
          <w:b w:val="0"/>
          <w:sz w:val="36"/>
          <w:szCs w:val="36"/>
        </w:rPr>
      </w:pPr>
      <w:r>
        <w:rPr>
          <w:b w:val="0"/>
          <w:sz w:val="36"/>
          <w:szCs w:val="36"/>
        </w:rPr>
      </w:r>
      <w:r/>
    </w:p>
    <w:p>
      <w:pPr>
        <w:pStyle w:val="1116"/>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1116"/>
        <w:ind w:firstLine="480"/>
        <w:spacing w:line="360" w:lineRule="auto"/>
        <w:rPr>
          <w:sz w:val="24"/>
        </w:rPr>
      </w:pPr>
      <w:r/>
      <w:bookmarkStart w:id="3" w:name="_Toc35393621"/>
      <w:r/>
      <w:bookmarkStart w:id="4" w:name="_Toc28359002"/>
      <w:r/>
      <w:bookmarkStart w:id="5" w:name="_Toc35393790"/>
      <w:r/>
      <w:bookmarkStart w:id="6" w:name="_Hlk24379207"/>
      <w:r/>
      <w:bookmarkStart w:id="7" w:name="_Toc28359079"/>
      <w:r>
        <w:rPr>
          <w:sz w:val="24"/>
        </w:rPr>
      </w:r>
      <w:r/>
    </w:p>
    <w:p>
      <w:pPr>
        <w:pStyle w:val="1116"/>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81"/>
      <w:r/>
      <w:bookmarkStart w:id="11" w:name="_Toc28359004"/>
      <w:r>
        <w:rPr>
          <w:b/>
          <w:sz w:val="36"/>
          <w:szCs w:val="36"/>
        </w:rPr>
        <w:t xml:space="preserve">第一章  </w:t>
      </w:r>
      <w:bookmarkEnd w:id="8"/>
      <w:r>
        <w:rPr>
          <w:rFonts w:hint="eastAsia"/>
          <w:b/>
          <w:sz w:val="36"/>
          <w:szCs w:val="36"/>
        </w:rPr>
        <w:t xml:space="preserve">竞争性磋商公告</w:t>
      </w:r>
      <w:bookmarkEnd w:id="9"/>
      <w:r>
        <w:rPr>
          <w:sz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1116"/>
              <w:spacing w:line="360" w:lineRule="auto"/>
              <w:rPr>
                <w:rFonts w:ascii="宋体" w:hAnsi="宋体" w:cs="宋体"/>
                <w:b/>
                <w:bCs/>
              </w:rPr>
            </w:pPr>
            <w:r>
              <w:rPr>
                <w:rFonts w:hint="eastAsia" w:ascii="宋体" w:hAnsi="宋体" w:cs="宋体"/>
              </w:rPr>
              <w:tab/>
            </w:r>
            <w:r>
              <w:rPr>
                <w:rFonts w:hint="eastAsia" w:ascii="宋体" w:hAnsi="宋体" w:cs="宋体"/>
                <w:b/>
                <w:bCs/>
              </w:rPr>
              <w:t xml:space="preserve">项目概况</w:t>
            </w:r>
            <w:r>
              <w:rPr>
                <w:rFonts w:ascii="宋体" w:hAnsi="宋体" w:cs="宋体"/>
                <w:b/>
                <w:bCs/>
              </w:rPr>
            </w:r>
            <w:r/>
          </w:p>
          <w:p>
            <w:pPr>
              <w:pStyle w:val="1116"/>
              <w:ind w:firstLine="422"/>
              <w:spacing w:line="360" w:lineRule="auto"/>
              <w:rPr>
                <w:rFonts w:ascii="宋体" w:hAnsi="宋体" w:cs="宋体"/>
              </w:rPr>
            </w:pPr>
            <w:r>
              <w:rPr>
                <w:rFonts w:hint="eastAsia" w:ascii="宋体" w:hAnsi="宋体" w:cs="宋体"/>
                <w:b/>
                <w:bCs/>
                <w:lang w:eastAsia="zh-CN"/>
              </w:rPr>
              <w:t xml:space="preserve">《常州市“十五五”服务业发展规划》编制项目</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5</w:t>
            </w:r>
            <w:r>
              <w:rPr>
                <w:rFonts w:hint="eastAsia" w:ascii="宋体" w:hAnsi="宋体" w:cs="宋体"/>
                <w:b/>
                <w:szCs w:val="21"/>
              </w:rPr>
              <w:t xml:space="preserve">年</w:t>
            </w:r>
            <w:r>
              <w:rPr>
                <w:rFonts w:hint="eastAsia" w:ascii="宋体" w:hAnsi="宋体" w:cs="宋体"/>
                <w:b/>
                <w:szCs w:val="21"/>
                <w:lang w:val="en-US" w:eastAsia="zh-CN"/>
              </w:rPr>
              <w:t xml:space="preserve">12</w:t>
            </w:r>
            <w:r>
              <w:rPr>
                <w:rFonts w:hint="eastAsia" w:ascii="宋体" w:hAnsi="宋体" w:cs="宋体"/>
                <w:b/>
                <w:szCs w:val="21"/>
              </w:rPr>
              <w:t xml:space="preserve">月</w:t>
            </w:r>
            <w:r>
              <w:rPr>
                <w:rFonts w:hint="eastAsia" w:ascii="宋体" w:hAnsi="宋体" w:cs="宋体"/>
                <w:b/>
                <w:szCs w:val="21"/>
                <w:lang w:val="en-US" w:eastAsia="zh-CN"/>
              </w:rPr>
              <w:t xml:space="preserve">22</w:t>
            </w:r>
            <w:r>
              <w:rPr>
                <w:rFonts w:hint="eastAsia" w:ascii="宋体" w:hAnsi="宋体" w:cs="宋体"/>
                <w:b/>
                <w:szCs w:val="21"/>
              </w:rPr>
              <w:t xml:space="preserve">日</w:t>
            </w:r>
            <w:r>
              <w:rPr>
                <w:rFonts w:hint="eastAsia" w:ascii="宋体" w:hAnsi="宋体" w:cs="宋体"/>
                <w:b/>
                <w:szCs w:val="21"/>
                <w:lang w:val="en-US" w:eastAsia="zh-CN"/>
              </w:rPr>
              <w:t xml:space="preserve">14:00</w:t>
            </w:r>
            <w:r>
              <w:rPr>
                <w:rFonts w:hint="eastAsia" w:ascii="宋体" w:hAnsi="宋体" w:cs="宋体"/>
                <w:szCs w:val="21"/>
              </w:rPr>
              <w:t xml:space="preserve">（北京时间）前提交投标文件。</w:t>
            </w:r>
            <w:r>
              <w:rPr>
                <w:rFonts w:ascii="宋体" w:hAnsi="宋体" w:cs="宋体"/>
              </w:rPr>
            </w:r>
            <w:r/>
          </w:p>
        </w:tc>
      </w:tr>
    </w:tbl>
    <w:p>
      <w:pPr>
        <w:pStyle w:val="1116"/>
        <w:ind w:firstLine="422"/>
        <w:spacing w:line="360" w:lineRule="auto"/>
        <w:rPr>
          <w:rFonts w:ascii="宋体" w:hAnsi="宋体" w:cs="宋体"/>
          <w:b/>
          <w:bCs/>
          <w:highlight w:val="none"/>
        </w:rPr>
      </w:pPr>
      <w:r>
        <w:rPr>
          <w:rFonts w:hint="eastAsia" w:ascii="宋体" w:hAnsi="宋体" w:cs="宋体"/>
          <w:b/>
          <w:bCs/>
          <w:highlight w:val="none"/>
        </w:rPr>
        <w:t xml:space="preserve">一、项目基本情况  </w:t>
      </w:r>
      <w:r>
        <w:rPr>
          <w:rFonts w:ascii="宋体" w:hAnsi="宋体" w:cs="宋体"/>
          <w:b/>
          <w:bCs/>
          <w:highlight w:val="none"/>
        </w:rPr>
      </w:r>
      <w:r/>
    </w:p>
    <w:p>
      <w:pPr>
        <w:pStyle w:val="1116"/>
        <w:ind w:firstLine="422"/>
        <w:jc w:val="left"/>
        <w:spacing w:line="360" w:lineRule="auto"/>
        <w:tabs>
          <w:tab w:val="left" w:pos="3240" w:leader="none"/>
          <w:tab w:val="left" w:pos="3420" w:leader="none"/>
        </w:tabs>
        <w:rPr>
          <w:rFonts w:ascii="宋体" w:hAnsi="宋体" w:cs="宋体"/>
          <w:sz w:val="32"/>
          <w:szCs w:val="32"/>
          <w:highlight w:val="none"/>
        </w:rPr>
      </w:pPr>
      <w:r>
        <w:rPr>
          <w:rFonts w:hint="eastAsia" w:ascii="宋体" w:hAnsi="宋体" w:cs="宋体"/>
          <w:b/>
          <w:highlight w:val="none"/>
        </w:rPr>
        <w:t xml:space="preserve">项目编号：</w:t>
      </w:r>
      <w:r>
        <w:rPr>
          <w:rFonts w:hint="eastAsia" w:ascii="宋体" w:hAnsi="宋体" w:eastAsia="宋体" w:cs="宋体"/>
          <w:highlight w:val="none"/>
          <w:lang w:eastAsia="zh-CN"/>
        </w:rPr>
        <w:t xml:space="preserve">JSZC-320400-CZZH-C2025-0080</w:t>
      </w:r>
      <w:r>
        <w:rPr>
          <w:rFonts w:ascii="宋体" w:hAnsi="宋体" w:cs="宋体"/>
          <w:sz w:val="32"/>
          <w:szCs w:val="32"/>
          <w:highlight w:val="none"/>
        </w:rPr>
      </w:r>
      <w:r/>
    </w:p>
    <w:p>
      <w:pPr>
        <w:pStyle w:val="1116"/>
        <w:ind w:firstLine="422"/>
        <w:spacing w:line="360" w:lineRule="auto"/>
        <w:rPr>
          <w:rFonts w:hint="eastAsia" w:ascii="宋体" w:hAnsi="宋体" w:eastAsia="宋体" w:cs="宋体"/>
          <w:highlight w:val="none"/>
          <w:lang w:eastAsia="zh-CN"/>
        </w:rPr>
      </w:pPr>
      <w:r>
        <w:rPr>
          <w:rFonts w:hint="eastAsia" w:ascii="宋体" w:hAnsi="宋体" w:cs="宋体"/>
          <w:b/>
          <w:highlight w:val="none"/>
        </w:rPr>
        <w:t xml:space="preserve">项目名称：</w:t>
      </w:r>
      <w:r>
        <w:rPr>
          <w:rFonts w:hint="eastAsia" w:ascii="宋体" w:hAnsi="宋体" w:cs="宋体"/>
          <w:highlight w:val="none"/>
          <w:lang w:eastAsia="zh-CN"/>
        </w:rPr>
        <w:t xml:space="preserve">《常州市“十五五”服务业发展规划》编制项目</w:t>
      </w:r>
      <w:r>
        <w:rPr>
          <w:rFonts w:hint="eastAsia" w:ascii="宋体" w:hAnsi="宋体" w:eastAsia="宋体" w:cs="宋体"/>
          <w:highlight w:val="none"/>
          <w:lang w:eastAsia="zh-CN"/>
        </w:rPr>
      </w:r>
      <w:r/>
    </w:p>
    <w:p>
      <w:pPr>
        <w:pStyle w:val="1116"/>
        <w:ind w:firstLine="430"/>
        <w:spacing w:line="360" w:lineRule="auto"/>
        <w:rPr>
          <w:rFonts w:ascii="宋体" w:hAnsi="宋体" w:cs="宋体"/>
          <w:b/>
          <w:spacing w:val="2"/>
          <w:highlight w:val="none"/>
        </w:rPr>
      </w:pPr>
      <w:r>
        <w:rPr>
          <w:rFonts w:hint="eastAsia" w:ascii="宋体" w:hAnsi="宋体" w:cs="宋体"/>
          <w:b/>
          <w:spacing w:val="2"/>
          <w:highlight w:val="none"/>
        </w:rPr>
        <w:t xml:space="preserve">采购方式：</w:t>
      </w:r>
      <w:r>
        <w:rPr>
          <w:rFonts w:hint="eastAsia" w:ascii="宋体" w:hAnsi="宋体" w:cs="宋体"/>
          <w:spacing w:val="2"/>
          <w:highlight w:val="none"/>
        </w:rPr>
        <w:t xml:space="preserve">竞争性磋商</w:t>
      </w:r>
      <w:r>
        <w:rPr>
          <w:rFonts w:ascii="宋体" w:hAnsi="宋体" w:cs="宋体"/>
          <w:b/>
          <w:spacing w:val="2"/>
          <w:highlight w:val="none"/>
        </w:rPr>
      </w:r>
      <w:r/>
    </w:p>
    <w:p>
      <w:pPr>
        <w:pStyle w:val="1116"/>
        <w:ind w:firstLine="430"/>
        <w:spacing w:line="360" w:lineRule="auto"/>
        <w:rPr>
          <w:rFonts w:hint="eastAsia" w:ascii="宋体" w:hAnsi="宋体" w:cs="宋体"/>
          <w:bCs/>
          <w:spacing w:val="2"/>
          <w:szCs w:val="21"/>
          <w:highlight w:val="none"/>
        </w:rPr>
      </w:pPr>
      <w:r>
        <w:rPr>
          <w:rFonts w:hint="eastAsia" w:ascii="宋体" w:hAnsi="宋体" w:cs="宋体"/>
          <w:b/>
          <w:spacing w:val="2"/>
          <w:highlight w:val="none"/>
        </w:rPr>
        <w:t xml:space="preserve">预算金额:</w:t>
      </w:r>
      <w:r>
        <w:rPr>
          <w:rFonts w:hint="eastAsia" w:ascii="宋体" w:hAnsi="宋体" w:cs="宋体"/>
          <w:b/>
          <w:spacing w:val="2"/>
          <w:highlight w:val="none"/>
          <w:lang w:val="en-US" w:eastAsia="zh-CN"/>
        </w:rPr>
        <w:t xml:space="preserve"> </w:t>
      </w:r>
      <w:r>
        <w:rPr>
          <w:rFonts w:hint="eastAsia" w:ascii="宋体" w:hAnsi="宋体" w:eastAsia="宋体" w:cs="宋体"/>
          <w:spacing w:val="2"/>
          <w:highlight w:val="none"/>
          <w:lang w:val="en-US" w:eastAsia="zh-CN"/>
        </w:rPr>
        <w:t xml:space="preserve">60</w:t>
      </w:r>
      <w:r>
        <w:rPr>
          <w:rFonts w:hint="eastAsia" w:ascii="宋体" w:hAnsi="宋体" w:cs="宋体"/>
          <w:bCs/>
          <w:spacing w:val="2"/>
          <w:szCs w:val="21"/>
          <w:highlight w:val="none"/>
        </w:rPr>
        <w:t xml:space="preserve">万元</w:t>
      </w:r>
      <w:r>
        <w:rPr>
          <w:rFonts w:hint="eastAsia" w:ascii="宋体" w:hAnsi="宋体" w:cs="宋体"/>
          <w:bCs/>
          <w:spacing w:val="2"/>
          <w:szCs w:val="21"/>
          <w:highlight w:val="none"/>
        </w:rPr>
      </w:r>
      <w:r/>
    </w:p>
    <w:p>
      <w:pPr>
        <w:pStyle w:val="1116"/>
        <w:ind w:firstLine="430"/>
        <w:spacing w:line="360" w:lineRule="auto"/>
        <w:rPr>
          <w:rFonts w:ascii="宋体" w:hAnsi="宋体" w:cs="宋体"/>
          <w:bCs/>
          <w:spacing w:val="2"/>
          <w:szCs w:val="21"/>
          <w:highlight w:val="none"/>
        </w:rPr>
      </w:pPr>
      <w:r>
        <w:rPr>
          <w:rFonts w:hint="eastAsia" w:ascii="宋体" w:hAnsi="宋体" w:cs="宋体"/>
          <w:b/>
          <w:spacing w:val="2"/>
          <w:szCs w:val="21"/>
          <w:highlight w:val="none"/>
        </w:rPr>
        <w:t xml:space="preserve">最高限价：</w:t>
      </w:r>
      <w:r>
        <w:rPr>
          <w:rFonts w:hint="eastAsia" w:ascii="宋体" w:hAnsi="宋体" w:eastAsia="宋体" w:cs="宋体"/>
          <w:spacing w:val="2"/>
          <w:highlight w:val="none"/>
          <w:lang w:val="en-US" w:eastAsia="zh-CN"/>
        </w:rPr>
        <w:t xml:space="preserve">60</w:t>
      </w:r>
      <w:r>
        <w:rPr>
          <w:rFonts w:hint="eastAsia" w:ascii="宋体" w:hAnsi="宋体" w:eastAsia="宋体" w:cs="宋体"/>
          <w:b w:val="0"/>
          <w:sz w:val="21"/>
          <w:szCs w:val="24"/>
          <w:highlight w:val="none"/>
          <w:u w:val="none"/>
          <w:lang w:val="zh-CN" w:eastAsia="zh-CN" w:bidi="ar-SA"/>
        </w:rPr>
        <w:t xml:space="preserve">万元</w:t>
      </w:r>
      <w:r>
        <w:rPr>
          <w:rFonts w:ascii="宋体" w:hAnsi="宋体" w:cs="宋体"/>
          <w:bCs/>
          <w:spacing w:val="2"/>
          <w:szCs w:val="21"/>
          <w:highlight w:val="none"/>
        </w:rPr>
      </w:r>
      <w:r/>
    </w:p>
    <w:p>
      <w:pPr>
        <w:pStyle w:val="1116"/>
        <w:ind w:firstLine="430"/>
        <w:spacing w:line="360" w:lineRule="auto"/>
        <w:tabs>
          <w:tab w:val="left" w:pos="1080" w:leader="none"/>
          <w:tab w:val="left" w:pos="1872" w:leader="none"/>
        </w:tabs>
        <w:rPr>
          <w:rFonts w:ascii="宋体" w:hAnsi="宋体" w:eastAsia="宋体" w:cs="宋体"/>
          <w:bCs/>
          <w:color w:val="000000"/>
          <w:szCs w:val="21"/>
          <w:highlight w:val="none"/>
          <w:lang w:val="en-US" w:eastAsia="zh-CN"/>
        </w:rPr>
      </w:pPr>
      <w:r>
        <w:rPr>
          <w:rFonts w:hint="eastAsia" w:ascii="宋体" w:hAnsi="宋体" w:cs="宋体"/>
          <w:b/>
          <w:spacing w:val="2"/>
          <w:szCs w:val="21"/>
          <w:highlight w:val="none"/>
        </w:rPr>
        <w:t xml:space="preserve">合同履行期限：</w:t>
      </w:r>
      <w:r>
        <w:rPr>
          <w:rFonts w:hint="eastAsia" w:ascii="宋体" w:hAnsi="宋体" w:eastAsia="宋体" w:cs="宋体"/>
          <w:bCs/>
          <w:spacing w:val="2"/>
          <w:szCs w:val="21"/>
          <w:highlight w:val="none"/>
          <w:lang w:val="en-US" w:eastAsia="zh-CN"/>
        </w:rPr>
        <w:t xml:space="preserve">2026年6月底前完成。</w:t>
      </w:r>
      <w:r>
        <w:rPr>
          <w:rFonts w:ascii="宋体" w:hAnsi="宋体" w:eastAsia="宋体" w:cs="宋体"/>
          <w:bCs/>
          <w:color w:val="000000"/>
          <w:szCs w:val="21"/>
          <w:highlight w:val="none"/>
          <w:lang w:val="en-US" w:eastAsia="zh-CN"/>
        </w:rPr>
      </w:r>
      <w:r/>
    </w:p>
    <w:p>
      <w:pPr>
        <w:pStyle w:val="1116"/>
        <w:ind w:firstLine="420"/>
        <w:spacing w:line="360" w:lineRule="auto"/>
        <w:rPr>
          <w:rFonts w:hint="eastAsia" w:ascii="宋体" w:hAnsi="宋体" w:eastAsia="宋体" w:cs="宋体"/>
          <w:bCs/>
          <w:spacing w:val="2"/>
          <w:szCs w:val="21"/>
          <w:highlight w:val="none"/>
          <w:lang w:val="en-US" w:eastAsia="zh-CN"/>
        </w:rPr>
      </w:pPr>
      <w:r>
        <w:rPr>
          <w:rFonts w:hint="eastAsia" w:ascii="宋体" w:hAnsi="宋体" w:eastAsia="宋体" w:cs="宋体"/>
          <w:b w:val="0"/>
          <w:sz w:val="21"/>
          <w:szCs w:val="24"/>
          <w:highlight w:val="none"/>
          <w:u w:val="none"/>
          <w:lang w:val="en-US" w:eastAsia="zh-CN" w:bidi="ar-SA"/>
        </w:rPr>
        <w:t xml:space="preserve">采购需求</w:t>
      </w:r>
      <w:r>
        <w:rPr>
          <w:rFonts w:hint="eastAsia" w:ascii="宋体" w:hAnsi="宋体" w:eastAsia="宋体" w:cs="宋体"/>
          <w:bCs/>
          <w:spacing w:val="2"/>
          <w:szCs w:val="21"/>
          <w:highlight w:val="none"/>
          <w:lang w:val="en-US" w:eastAsia="zh-CN"/>
        </w:rPr>
        <w:t xml:space="preserve">：</w:t>
      </w:r>
      <w:r>
        <w:rPr>
          <w:rFonts w:hint="eastAsia" w:ascii="宋体" w:hAnsi="宋体" w:cs="宋体"/>
          <w:highlight w:val="none"/>
          <w:lang w:eastAsia="zh-CN"/>
        </w:rPr>
        <w:t xml:space="preserve">《常州市“十五五”服务业发展规划》编制项目，</w:t>
      </w:r>
      <w:r>
        <w:rPr>
          <w:rFonts w:hint="eastAsia" w:ascii="宋体" w:hAnsi="宋体" w:eastAsia="宋体" w:cs="宋体"/>
          <w:bCs/>
          <w:spacing w:val="2"/>
          <w:szCs w:val="21"/>
          <w:highlight w:val="none"/>
          <w:lang w:val="en-US" w:eastAsia="zh-CN"/>
        </w:rPr>
        <w:t xml:space="preserve">详见采购需求。</w:t>
      </w:r>
      <w:r>
        <w:rPr>
          <w:rFonts w:hint="eastAsia" w:ascii="宋体" w:hAnsi="宋体" w:eastAsia="宋体" w:cs="宋体"/>
          <w:bCs/>
          <w:spacing w:val="2"/>
          <w:szCs w:val="21"/>
          <w:highlight w:val="none"/>
          <w:lang w:val="en-US" w:eastAsia="zh-CN"/>
        </w:rPr>
      </w:r>
      <w:r/>
    </w:p>
    <w:p>
      <w:pPr>
        <w:pStyle w:val="1116"/>
        <w:ind w:firstLine="430"/>
        <w:spacing w:line="360" w:lineRule="auto"/>
        <w:rPr>
          <w:rFonts w:hint="eastAsia" w:ascii="宋体" w:hAnsi="宋体" w:cs="宋体"/>
          <w:bCs/>
          <w:spacing w:val="2"/>
          <w:szCs w:val="21"/>
          <w:highlight w:val="none"/>
        </w:rPr>
      </w:pPr>
      <w:r/>
      <w:bookmarkStart w:id="12" w:name="_Toc35393791"/>
      <w:r/>
      <w:bookmarkStart w:id="13" w:name="_Toc28359080"/>
      <w:r/>
      <w:bookmarkStart w:id="14" w:name="_Toc35393622"/>
      <w:r/>
      <w:bookmarkStart w:id="15" w:name="_Toc28359003"/>
      <w:r>
        <w:rPr>
          <w:rFonts w:hint="eastAsia" w:ascii="宋体" w:hAnsi="宋体" w:cs="宋体"/>
          <w:b/>
          <w:spacing w:val="2"/>
          <w:szCs w:val="21"/>
          <w:highlight w:val="none"/>
        </w:rPr>
        <w:t xml:space="preserve">二、申请人的资格要求：</w:t>
      </w:r>
      <w:bookmarkEnd w:id="12"/>
      <w:r/>
      <w:bookmarkEnd w:id="13"/>
      <w:r/>
      <w:bookmarkEnd w:id="14"/>
      <w:r/>
      <w:bookmarkEnd w:id="15"/>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1116"/>
        <w:ind w:firstLine="430"/>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2.1 中小企业政策</w:t>
      </w:r>
      <w:r>
        <w:rPr>
          <w:rFonts w:hint="eastAsia" w:ascii="宋体" w:hAnsi="宋体" w:cs="宋体"/>
          <w:bCs/>
          <w:spacing w:val="2"/>
          <w:szCs w:val="21"/>
          <w:highlight w:val="none"/>
        </w:rPr>
      </w:r>
      <w:r/>
    </w:p>
    <w:p>
      <w:pPr>
        <w:pStyle w:val="1116"/>
        <w:ind w:firstLine="428"/>
        <w:spacing w:line="360" w:lineRule="auto"/>
        <w:rPr>
          <w:rFonts w:hint="eastAsia" w:ascii="宋体" w:hAnsi="宋体" w:eastAsia="宋体" w:cs="宋体"/>
          <w:bCs/>
          <w:color w:val="000000"/>
          <w:spacing w:val="2"/>
          <w:szCs w:val="21"/>
          <w:highlight w:val="none"/>
        </w:rPr>
      </w:pPr>
      <w:r>
        <w:rPr>
          <w:rFonts w:hint="eastAsia" w:ascii="宋体" w:hAnsi="宋体" w:eastAsia="宋体" w:cs="宋体"/>
          <w:bCs/>
          <w:color w:val="000000"/>
          <w:spacing w:val="2"/>
          <w:szCs w:val="21"/>
          <w:highlight w:val="none"/>
        </w:rPr>
        <w:t xml:space="preserve">本项目专门面向中</w:t>
      </w:r>
      <w:r>
        <w:rPr>
          <w:rFonts w:hint="eastAsia" w:ascii="宋体" w:hAnsi="宋体" w:eastAsia="宋体" w:cs="宋体"/>
          <w:bCs/>
          <w:color w:val="000000"/>
          <w:spacing w:val="2"/>
          <w:szCs w:val="21"/>
          <w:highlight w:val="none"/>
          <w:lang w:val="en-US" w:eastAsia="zh-CN"/>
        </w:rPr>
        <w:t xml:space="preserve">小</w:t>
      </w:r>
      <w:r>
        <w:rPr>
          <w:rFonts w:hint="eastAsia" w:ascii="宋体" w:hAnsi="宋体" w:eastAsia="宋体" w:cs="宋体"/>
          <w:bCs/>
          <w:color w:val="000000"/>
          <w:spacing w:val="2"/>
          <w:szCs w:val="21"/>
          <w:highlight w:val="none"/>
        </w:rPr>
        <w:t xml:space="preserve">企业采购。即：提供的货物全部由符合政策要求的中小/小微企业制造、服务全部由符合政策要求的中小/小微企业承接。</w:t>
      </w:r>
      <w:r>
        <w:rPr>
          <w:rFonts w:hint="eastAsia" w:ascii="宋体" w:hAnsi="宋体" w:eastAsia="宋体" w:cs="宋体"/>
          <w:bCs/>
          <w:color w:val="000000"/>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2.2 其它落实政府采购政策的资格要求（如有）：无。</w:t>
      </w:r>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3.3本项目不接受联合体，中标后不允许转包</w:t>
      </w:r>
      <w:r>
        <w:rPr>
          <w:rFonts w:hint="eastAsia" w:ascii="宋体" w:hAnsi="宋体" w:cs="宋体"/>
          <w:bCs/>
          <w:spacing w:val="2"/>
          <w:szCs w:val="21"/>
          <w:highlight w:val="none"/>
        </w:rPr>
      </w:r>
      <w:r/>
    </w:p>
    <w:p>
      <w:pPr>
        <w:pStyle w:val="111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3.4本项目是否接受分支机构参与响应：否</w:t>
      </w:r>
      <w:r>
        <w:rPr>
          <w:rFonts w:hint="eastAsia" w:ascii="宋体" w:hAnsi="宋体" w:cs="宋体"/>
          <w:bCs/>
          <w:spacing w:val="2"/>
          <w:szCs w:val="21"/>
          <w:highlight w:val="none"/>
        </w:rPr>
      </w:r>
      <w:r/>
    </w:p>
    <w:p>
      <w:pPr>
        <w:pStyle w:val="1116"/>
        <w:ind w:firstLine="428"/>
        <w:spacing w:line="360" w:lineRule="auto"/>
        <w:rPr>
          <w:rFonts w:hint="eastAsia" w:ascii="宋体" w:hAnsi="宋体" w:eastAsia="宋体" w:cs="宋体"/>
          <w:bCs/>
          <w:spacing w:val="2"/>
          <w:szCs w:val="21"/>
          <w:highlight w:val="none"/>
          <w:lang w:eastAsia="zh-CN"/>
        </w:rPr>
      </w:pPr>
      <w:r>
        <w:rPr>
          <w:rFonts w:hint="eastAsia" w:ascii="宋体" w:hAnsi="宋体" w:cs="宋体"/>
          <w:bCs/>
          <w:spacing w:val="2"/>
          <w:szCs w:val="21"/>
          <w:highlight w:val="none"/>
        </w:rPr>
        <w:t xml:space="preserve">3.5本项目是否属于政府购买服务：是，公益一类事业单位、使用事业编制且由财政拨款保障的群团组织，不得作为承接主体</w:t>
      </w:r>
      <w:r>
        <w:rPr>
          <w:rFonts w:hint="eastAsia" w:ascii="宋体" w:hAnsi="宋体" w:cs="宋体"/>
          <w:bCs/>
          <w:spacing w:val="2"/>
          <w:szCs w:val="21"/>
          <w:highlight w:val="none"/>
          <w:lang w:eastAsia="zh-CN"/>
        </w:rPr>
        <w:t xml:space="preserve">。</w:t>
      </w:r>
      <w:r>
        <w:rPr>
          <w:rFonts w:hint="eastAsia" w:ascii="宋体" w:hAnsi="宋体" w:eastAsia="宋体" w:cs="宋体"/>
          <w:bCs/>
          <w:spacing w:val="2"/>
          <w:szCs w:val="21"/>
          <w:highlight w:val="none"/>
          <w:lang w:eastAsia="zh-CN"/>
        </w:rPr>
      </w:r>
      <w:r/>
    </w:p>
    <w:p>
      <w:pPr>
        <w:pStyle w:val="1116"/>
        <w:ind w:firstLine="428"/>
        <w:spacing w:line="360" w:lineRule="auto"/>
        <w:rPr>
          <w:rFonts w:hint="eastAsia"/>
          <w:color w:val="ff0000"/>
          <w:highlight w:val="yellow"/>
        </w:rPr>
      </w:pPr>
      <w:r>
        <w:rPr>
          <w:rFonts w:hint="eastAsia" w:ascii="宋体" w:hAnsi="宋体" w:cs="宋体"/>
          <w:bCs/>
          <w:spacing w:val="2"/>
          <w:szCs w:val="21"/>
        </w:rPr>
        <w:t xml:space="preserve">3.6其他特定资格要求：无</w:t>
      </w:r>
      <w:r>
        <w:rPr>
          <w:rFonts w:hint="eastAsia"/>
          <w:color w:val="ff0000"/>
          <w:highlight w:val="yellow"/>
        </w:rPr>
      </w:r>
      <w:r/>
    </w:p>
    <w:p>
      <w:pPr>
        <w:pStyle w:val="1118"/>
        <w:ind w:firstLine="422"/>
        <w:jc w:val="left"/>
        <w:spacing w:before="0" w:line="360" w:lineRule="auto"/>
        <w:widowControl/>
        <w:rPr>
          <w:rFonts w:hint="eastAsia" w:ascii="Times New Roman" w:hAnsi="Times New Roman" w:eastAsia="宋体"/>
          <w:bCs/>
          <w:sz w:val="21"/>
          <w:szCs w:val="32"/>
        </w:rPr>
      </w:pPr>
      <w:r/>
      <w:bookmarkEnd w:id="10"/>
      <w:r/>
      <w:bookmarkEnd w:id="11"/>
      <w:r/>
      <w:bookmarkStart w:id="16" w:name="_Toc35393792"/>
      <w:r/>
      <w:bookmarkStart w:id="17" w:name="_Toc35393623"/>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1116"/>
        <w:ind w:firstLine="420"/>
        <w:spacing w:line="360" w:lineRule="auto"/>
        <w:rPr>
          <w:rFonts w:hint="eastAsia"/>
          <w:szCs w:val="32"/>
        </w:rPr>
      </w:pPr>
      <w:r>
        <w:rPr>
          <w:rFonts w:hint="eastAsia"/>
          <w:szCs w:val="32"/>
        </w:rPr>
        <w:t xml:space="preserve">1.时间：</w:t>
      </w:r>
      <w:r>
        <w:rPr>
          <w:rFonts w:hint="eastAsia" w:ascii="宋体" w:hAnsi="宋体" w:cs="宋体"/>
          <w:szCs w:val="21"/>
          <w:lang w:val="en-US" w:eastAsia="zh-CN"/>
        </w:rPr>
        <w:t xml:space="preserve">2025年12月11日</w:t>
      </w:r>
      <w:r>
        <w:rPr>
          <w:rFonts w:hint="eastAsia" w:ascii="宋体" w:hAnsi="宋体" w:cs="宋体"/>
          <w:szCs w:val="21"/>
          <w:lang w:val="zh-CN"/>
        </w:rPr>
        <w:t xml:space="preserve">至</w:t>
      </w: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lang w:val="zh-CN"/>
        </w:rPr>
        <w:t xml:space="preserve">年</w:t>
      </w:r>
      <w:r>
        <w:rPr>
          <w:rFonts w:hint="eastAsia" w:ascii="宋体" w:hAnsi="宋体" w:cs="宋体"/>
          <w:szCs w:val="21"/>
          <w:lang w:val="en-US" w:eastAsia="zh-CN"/>
        </w:rPr>
        <w:t xml:space="preserve">12</w:t>
      </w:r>
      <w:r>
        <w:rPr>
          <w:rFonts w:hint="eastAsia" w:ascii="宋体" w:hAnsi="宋体" w:cs="宋体"/>
          <w:szCs w:val="21"/>
          <w:lang w:val="zh-CN"/>
        </w:rPr>
        <w:t xml:space="preserve">月</w:t>
      </w:r>
      <w:r>
        <w:rPr>
          <w:rFonts w:hint="eastAsia" w:ascii="宋体" w:hAnsi="宋体" w:cs="宋体"/>
          <w:szCs w:val="21"/>
          <w:lang w:val="en-US" w:eastAsia="zh-CN"/>
        </w:rPr>
        <w:t xml:space="preserve">17</w:t>
      </w:r>
      <w:r>
        <w:rPr>
          <w:rFonts w:hint="eastAsia" w:ascii="宋体" w:hAnsi="宋体" w:cs="宋体"/>
          <w:szCs w:val="21"/>
          <w:lang w:val="zh-CN"/>
        </w:rPr>
        <w:t xml:space="preserve">日</w:t>
      </w:r>
      <w:r>
        <w:rPr>
          <w:rFonts w:hint="eastAsia"/>
          <w:szCs w:val="32"/>
        </w:rPr>
      </w:r>
      <w:r/>
    </w:p>
    <w:p>
      <w:pPr>
        <w:pStyle w:val="1116"/>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116"/>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）获取电子版磋商文件。</w:t>
      </w:r>
      <w:r>
        <w:rPr>
          <w:rFonts w:hint="eastAsia"/>
          <w:szCs w:val="32"/>
        </w:rPr>
      </w:r>
      <w:r/>
    </w:p>
    <w:p>
      <w:pPr>
        <w:pStyle w:val="1116"/>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116"/>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1116"/>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22</w:t>
      </w:r>
      <w:r>
        <w:rPr>
          <w:rFonts w:hint="eastAsia"/>
          <w:szCs w:val="32"/>
        </w:rPr>
        <w:t xml:space="preserve">日 </w:t>
      </w:r>
      <w:r>
        <w:rPr>
          <w:rFonts w:hint="eastAsia"/>
          <w:szCs w:val="32"/>
          <w:lang w:val="en-US" w:eastAsia="zh-CN"/>
        </w:rPr>
        <w:t xml:space="preserve">14:00</w:t>
      </w:r>
      <w:r>
        <w:rPr>
          <w:rFonts w:hint="eastAsia"/>
          <w:szCs w:val="32"/>
        </w:rPr>
        <w:t xml:space="preserve">（北京时间）</w:t>
      </w:r>
      <w:r>
        <w:rPr>
          <w:rFonts w:hint="eastAsia"/>
          <w:szCs w:val="32"/>
        </w:rPr>
      </w:r>
      <w:r/>
    </w:p>
    <w:p>
      <w:pPr>
        <w:pStyle w:val="1116"/>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1116"/>
        <w:spacing w:line="360" w:lineRule="auto"/>
        <w:rPr>
          <w:rFonts w:hint="eastAsia"/>
          <w:b/>
          <w:bCs/>
          <w:szCs w:val="32"/>
        </w:rPr>
      </w:pPr>
      <w:r>
        <w:rPr>
          <w:rFonts w:hint="eastAsia"/>
          <w:b/>
          <w:bCs/>
          <w:szCs w:val="32"/>
        </w:rPr>
        <w:t xml:space="preserve">五、开启</w:t>
      </w:r>
      <w:r>
        <w:rPr>
          <w:rFonts w:hint="eastAsia"/>
          <w:b/>
          <w:bCs/>
          <w:szCs w:val="32"/>
        </w:rPr>
      </w:r>
      <w:r/>
    </w:p>
    <w:p>
      <w:pPr>
        <w:pStyle w:val="1116"/>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22</w:t>
      </w:r>
      <w:r>
        <w:rPr>
          <w:rFonts w:hint="eastAsia"/>
          <w:szCs w:val="32"/>
        </w:rPr>
        <w:t xml:space="preserve">日 </w:t>
      </w:r>
      <w:r>
        <w:rPr>
          <w:rFonts w:hint="eastAsia"/>
          <w:szCs w:val="32"/>
          <w:lang w:val="en-US" w:eastAsia="zh-CN"/>
        </w:rPr>
        <w:t xml:space="preserve">14:00</w:t>
      </w:r>
      <w:r>
        <w:rPr>
          <w:rFonts w:hint="eastAsia"/>
          <w:szCs w:val="32"/>
        </w:rPr>
        <w:t xml:space="preserve">（北京时间）</w:t>
      </w:r>
      <w:r>
        <w:rPr>
          <w:rFonts w:hint="eastAsia"/>
          <w:szCs w:val="32"/>
        </w:rPr>
      </w:r>
      <w:r/>
    </w:p>
    <w:p>
      <w:pPr>
        <w:pStyle w:val="1116"/>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1118"/>
        <w:jc w:val="left"/>
        <w:spacing w:before="0" w:line="360" w:lineRule="auto"/>
        <w:rPr>
          <w:rFonts w:hint="eastAsia" w:ascii="Times New Roman" w:hAnsi="Times New Roman" w:eastAsia="宋体"/>
          <w:bCs/>
          <w:sz w:val="21"/>
          <w:szCs w:val="32"/>
        </w:rPr>
      </w:pPr>
      <w:r/>
      <w:bookmarkStart w:id="21" w:name="_Toc28359084"/>
      <w:r/>
      <w:bookmarkStart w:id="22" w:name="_Toc28359007"/>
      <w:r/>
      <w:bookmarkStart w:id="23" w:name="_Toc35393625"/>
      <w:r/>
      <w:bookmarkStart w:id="24" w:name="_Toc35393794"/>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1116"/>
        <w:ind w:firstLine="420"/>
        <w:spacing w:line="360" w:lineRule="auto"/>
        <w:rPr>
          <w:rFonts w:hint="eastAsia"/>
          <w:szCs w:val="32"/>
        </w:rPr>
      </w:pPr>
      <w:r>
        <w:rPr>
          <w:rFonts w:hint="eastAsia"/>
          <w:szCs w:val="32"/>
        </w:rPr>
        <w:t xml:space="preserve">自本公告发布之日起</w:t>
      </w:r>
      <w:r>
        <w:rPr>
          <w:rFonts w:hint="eastAsia"/>
          <w:szCs w:val="32"/>
          <w:lang w:val="en-US" w:eastAsia="zh-CN"/>
        </w:rPr>
        <w:t xml:space="preserve">3</w:t>
      </w:r>
      <w:r>
        <w:rPr>
          <w:rFonts w:hint="eastAsia"/>
          <w:szCs w:val="32"/>
        </w:rPr>
        <w:t xml:space="preserve">个工作日。</w:t>
      </w:r>
      <w:r>
        <w:rPr>
          <w:rFonts w:hint="eastAsia"/>
          <w:szCs w:val="32"/>
        </w:rPr>
      </w:r>
      <w:r/>
    </w:p>
    <w:p>
      <w:pPr>
        <w:pStyle w:val="1116"/>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116"/>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116"/>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199"/>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1116"/>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1116"/>
        <w:ind w:firstLine="420"/>
        <w:spacing w:line="360" w:lineRule="auto"/>
        <w:rPr>
          <w:rFonts w:hint="eastAsia" w:ascii="宋体" w:hAnsi="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rPr>
          <w:rFonts w:hint="eastAsia" w:ascii="宋体" w:hAnsi="宋体" w:cs="宋体"/>
          <w:szCs w:val="21"/>
          <w:lang w:eastAsia="zh-CN"/>
        </w:rPr>
      </w:r>
      <w:r/>
    </w:p>
    <w:p>
      <w:pPr>
        <w:pStyle w:val="1116"/>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116"/>
        <w:ind w:firstLine="420"/>
        <w:keepLines w:val="0"/>
        <w:keepNext w:val="0"/>
        <w:pageBreakBefore w:val="0"/>
        <w:spacing w:line="360" w:lineRule="auto"/>
        <w:widowControl w:val="off"/>
        <w:rPr>
          <w:rFonts w:hint="eastAsia" w:ascii="宋体" w:hAnsi="宋体" w:cs="宋体"/>
          <w:szCs w:val="21"/>
        </w:rPr>
      </w:pPr>
      <w:r/>
      <w:bookmarkStart w:id="25" w:name="_Toc353873938"/>
      <w:r/>
      <w:bookmarkStart w:id="26" w:name="_Toc265228423"/>
      <w:r/>
      <w:bookmarkStart w:id="27" w:name="_Toc195842950"/>
      <w:r/>
      <w:bookmarkStart w:id="28" w:name="_Toc6690"/>
      <w:r/>
      <w:bookmarkStart w:id="29" w:name="_Toc127151777"/>
      <w:r/>
      <w:bookmarkStart w:id="30" w:name="_Toc226965856"/>
      <w:r/>
      <w:bookmarkStart w:id="31" w:name="_Toc150774783"/>
      <w:r/>
      <w:bookmarkStart w:id="32" w:name="_Toc264969275"/>
      <w:r/>
      <w:bookmarkStart w:id="33" w:name="_Toc353825548"/>
      <w:r/>
      <w:bookmarkStart w:id="34" w:name="_Toc127161488"/>
      <w:r/>
      <w:bookmarkStart w:id="35" w:name="_Toc305158854"/>
      <w:r/>
      <w:bookmarkStart w:id="36" w:name="_Toc512937850"/>
      <w:r/>
      <w:bookmarkStart w:id="37" w:name="_Toc104818926"/>
      <w:r/>
      <w:bookmarkStart w:id="38" w:name="_Toc305158928"/>
      <w:r/>
      <w:bookmarkStart w:id="39" w:name="_Toc151193689"/>
      <w:r/>
      <w:bookmarkStart w:id="40" w:name="_Toc150774724"/>
      <w:r/>
      <w:bookmarkStart w:id="41" w:name="_Toc149720812"/>
      <w:r/>
      <w:bookmarkStart w:id="42" w:name="_Toc150509270"/>
      <w:r/>
      <w:bookmarkStart w:id="43" w:name="_Toc142311021"/>
      <w:r/>
      <w:bookmarkStart w:id="44" w:name="_Toc164229214"/>
      <w:r/>
      <w:bookmarkStart w:id="45" w:name="_Toc164608633"/>
      <w:r/>
      <w:bookmarkStart w:id="46" w:name="_Toc226337215"/>
      <w:r/>
      <w:bookmarkStart w:id="47" w:name="_Toc151193761"/>
      <w:r/>
      <w:bookmarkStart w:id="48" w:name="_Toc164351613"/>
      <w:r/>
      <w:bookmarkStart w:id="49" w:name="_Toc127161433"/>
      <w:r/>
      <w:bookmarkStart w:id="50" w:name="_Toc520356144"/>
      <w:r/>
      <w:bookmarkStart w:id="51" w:name="_Toc151193907"/>
      <w:r/>
      <w:bookmarkStart w:id="52" w:name="_Toc151193617"/>
      <w:r/>
      <w:bookmarkStart w:id="53" w:name="_Toc226965709"/>
      <w:r/>
      <w:bookmarkStart w:id="54" w:name="_Toc226965792"/>
      <w:r/>
      <w:bookmarkStart w:id="55" w:name="_Toc151193833"/>
      <w:r/>
      <w:bookmarkStart w:id="56" w:name="_Toc195842884"/>
      <w:r/>
      <w:bookmarkStart w:id="57" w:name="_Toc164608788"/>
      <w:r/>
      <w:bookmarkStart w:id="58" w:name="_Toc150480757"/>
      <w:r/>
      <w:bookmarkStart w:id="59" w:name="_Toc150774619"/>
      <w:r/>
      <w:bookmarkStart w:id="60" w:name="_Toc164229360"/>
      <w:r/>
      <w:bookmarkStart w:id="61" w:name="_Toc127151720"/>
      <w:r/>
      <w:bookmarkStart w:id="62" w:name="_Toc226309763"/>
      <w:r/>
      <w:bookmarkStart w:id="63" w:name="_Toc127151519"/>
      <w:r/>
      <w:bookmarkStart w:id="64" w:name="_Toc151190146"/>
      <w:r>
        <w:rPr>
          <w:rFonts w:hint="eastAsia" w:ascii="宋体" w:hAnsi="宋体" w:cs="宋体"/>
          <w:szCs w:val="21"/>
        </w:rPr>
        <w:t xml:space="preserve">1.采购人信息</w:t>
      </w:r>
      <w:r>
        <w:rPr>
          <w:rFonts w:hint="eastAsia" w:ascii="宋体" w:hAnsi="宋体" w:cs="宋体"/>
          <w:szCs w:val="21"/>
        </w:rPr>
      </w:r>
      <w:r/>
    </w:p>
    <w:p>
      <w:pPr>
        <w:pStyle w:val="1116"/>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常州市发展和改革委员会</w:t>
      </w:r>
      <w:r>
        <w:rPr>
          <w:rFonts w:hint="eastAsia" w:ascii="宋体" w:hAnsi="宋体" w:eastAsia="宋体" w:cs="宋体"/>
          <w:szCs w:val="21"/>
          <w:lang w:eastAsia="zh-CN"/>
        </w:rPr>
      </w:r>
      <w:r/>
    </w:p>
    <w:p>
      <w:pPr>
        <w:pStyle w:val="1116"/>
        <w:ind w:firstLine="420"/>
        <w:jc w:val="left"/>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eastAsia="宋体" w:cs="宋体"/>
          <w:szCs w:val="21"/>
        </w:rPr>
        <w:t xml:space="preserve">常州市龙城大道1280号</w:t>
      </w:r>
      <w:r>
        <w:rPr>
          <w:rFonts w:hint="eastAsia" w:ascii="宋体" w:hAnsi="宋体" w:cs="宋体"/>
          <w:szCs w:val="21"/>
        </w:rPr>
      </w:r>
      <w:r/>
    </w:p>
    <w:p>
      <w:pPr>
        <w:pStyle w:val="1116"/>
        <w:ind w:firstLine="428"/>
        <w:spacing w:line="360" w:lineRule="auto"/>
        <w:rPr>
          <w:rFonts w:cs="宋体"/>
          <w:bCs/>
          <w:spacing w:val="2"/>
        </w:rPr>
      </w:pPr>
      <w:r>
        <w:rPr>
          <w:rFonts w:hint="eastAsia" w:cs="宋体"/>
          <w:bCs/>
          <w:spacing w:val="2"/>
        </w:rPr>
        <w:t xml:space="preserve">联系人：</w:t>
      </w:r>
      <w:r>
        <w:rPr>
          <w:rFonts w:hint="eastAsia" w:ascii="宋体" w:hAnsi="宋体" w:cs="宋体"/>
          <w:szCs w:val="21"/>
          <w:lang w:val="en-US" w:eastAsia="zh-CN"/>
        </w:rPr>
        <w:t xml:space="preserve">秦</w:t>
      </w:r>
      <w:r>
        <w:rPr>
          <w:rFonts w:hint="eastAsia" w:ascii="宋体" w:hAnsi="宋体" w:cs="宋体"/>
          <w:szCs w:val="21"/>
        </w:rPr>
        <w:t xml:space="preserve">先生</w:t>
      </w:r>
      <w:r>
        <w:rPr>
          <w:rFonts w:cs="宋体"/>
          <w:bCs/>
          <w:spacing w:val="2"/>
        </w:rPr>
      </w:r>
      <w:r/>
    </w:p>
    <w:p>
      <w:pPr>
        <w:pStyle w:val="1116"/>
        <w:ind w:firstLine="428"/>
        <w:spacing w:line="360" w:lineRule="auto"/>
        <w:rPr>
          <w:rFonts w:ascii="宋体" w:hAnsi="宋体" w:eastAsia="宋体" w:cs="宋体"/>
          <w:szCs w:val="21"/>
          <w:highlight w:val="yellow"/>
          <w:lang w:val="en-US" w:eastAsia="zh-CN"/>
        </w:rPr>
      </w:pPr>
      <w:r>
        <w:rPr>
          <w:rFonts w:hint="eastAsia" w:cs="宋体"/>
          <w:bCs/>
          <w:spacing w:val="2"/>
        </w:rPr>
        <w:t xml:space="preserve">电　话：</w:t>
      </w:r>
      <w:r>
        <w:rPr>
          <w:rFonts w:hint="eastAsia" w:ascii="宋体" w:hAnsi="宋体" w:eastAsia="宋体" w:cs="宋体"/>
          <w:lang w:val="en-US" w:eastAsia="zh-CN"/>
        </w:rPr>
        <w:t xml:space="preserve">0519-85681089</w:t>
      </w:r>
      <w:r>
        <w:rPr>
          <w:rFonts w:ascii="宋体" w:hAnsi="宋体" w:eastAsia="宋体" w:cs="宋体"/>
          <w:szCs w:val="21"/>
          <w:highlight w:val="yellow"/>
          <w:lang w:val="en-US" w:eastAsia="zh-CN"/>
        </w:rPr>
      </w:r>
      <w:r/>
    </w:p>
    <w:p>
      <w:pPr>
        <w:pStyle w:val="111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111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111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111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11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111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1116"/>
        <w:ind w:firstLine="480"/>
        <w:spacing w:line="360" w:lineRule="auto"/>
        <w:rPr>
          <w:b/>
          <w:sz w:val="36"/>
          <w:szCs w:val="36"/>
        </w:rPr>
      </w:pPr>
      <w:r>
        <w:rPr>
          <w:rFonts w:ascii="Times New Roman" w:hAnsi="Times New Roman"/>
          <w:sz w:val="24"/>
          <w:szCs w:val="24"/>
        </w:rPr>
        <w:br w:type="page" w:clear="all"/>
      </w:r>
      <w:r>
        <w:rPr>
          <w:b/>
          <w:sz w:val="36"/>
          <w:szCs w:val="36"/>
        </w:rPr>
      </w:r>
      <w:r/>
    </w:p>
    <w:p>
      <w:pPr>
        <w:pStyle w:val="1116"/>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1118"/>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1116"/>
        <w:jc w:val="center"/>
        <w:rPr>
          <w:b/>
          <w:sz w:val="28"/>
          <w:szCs w:val="28"/>
        </w:rPr>
      </w:pPr>
      <w:r>
        <w:rPr>
          <w:b/>
          <w:sz w:val="28"/>
          <w:szCs w:val="28"/>
        </w:rPr>
      </w:r>
      <w:r/>
    </w:p>
    <w:p>
      <w:pPr>
        <w:pStyle w:val="1116"/>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16"/>
              <w:jc w:val="center"/>
              <w:rPr>
                <w:b/>
                <w:bCs/>
                <w:sz w:val="24"/>
              </w:rPr>
            </w:pPr>
            <w:r>
              <w:rPr>
                <w:b/>
                <w:sz w:val="24"/>
              </w:rPr>
              <w:t xml:space="preserve">条款号</w:t>
            </w:r>
            <w:r>
              <w:rPr>
                <w:b/>
                <w:bCs/>
                <w:sz w:val="24"/>
              </w:rPr>
            </w:r>
            <w:r/>
          </w:p>
        </w:tc>
        <w:tc>
          <w:tcPr>
            <w:tcW w:w="1701" w:type="dxa"/>
            <w:vAlign w:val="center"/>
            <w:textDirection w:val="lrTb"/>
            <w:noWrap w:val="false"/>
          </w:tcPr>
          <w:p>
            <w:pPr>
              <w:pStyle w:val="1116"/>
              <w:jc w:val="center"/>
              <w:rPr>
                <w:b/>
                <w:bCs/>
                <w:sz w:val="24"/>
              </w:rPr>
            </w:pPr>
            <w:r>
              <w:rPr>
                <w:b/>
                <w:bCs/>
                <w:sz w:val="24"/>
              </w:rPr>
              <w:t xml:space="preserve">条目</w:t>
            </w:r>
            <w:r>
              <w:rPr>
                <w:b/>
                <w:bCs/>
                <w:sz w:val="24"/>
              </w:rPr>
            </w:r>
            <w:r/>
          </w:p>
        </w:tc>
        <w:tc>
          <w:tcPr>
            <w:tcW w:w="7253" w:type="dxa"/>
            <w:vAlign w:val="center"/>
            <w:textDirection w:val="lrTb"/>
            <w:noWrap w:val="false"/>
          </w:tcPr>
          <w:p>
            <w:pPr>
              <w:pStyle w:val="1116"/>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1116"/>
              <w:jc w:val="left"/>
              <w:rPr>
                <w:rFonts w:ascii="宋体" w:hAnsi="宋体" w:cs="宋体"/>
                <w:szCs w:val="21"/>
                <w:u w:val="single"/>
              </w:rPr>
            </w:pPr>
            <w:r>
              <w:rPr>
                <w:rFonts w:hint="eastAsia" w:ascii="宋体" w:hAnsi="宋体" w:cs="宋体"/>
                <w:szCs w:val="21"/>
              </w:rPr>
              <w:t xml:space="preserve">服务</w:t>
            </w:r>
            <w:r>
              <w:rPr>
                <w:rFonts w:ascii="宋体" w:hAnsi="宋体" w:cs="宋体"/>
                <w:szCs w:val="21"/>
                <w:u w:val="single"/>
              </w:rPr>
            </w:r>
            <w:r/>
          </w:p>
        </w:tc>
      </w:tr>
      <w:tr>
        <w:trPr>
          <w:trHeight w:val="2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1157"/>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1116"/>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157"/>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1157"/>
              <w:jc w:val="center"/>
              <w:rPr>
                <w:rFonts w:hAnsi="宋体" w:cs="宋体"/>
                <w:szCs w:val="21"/>
              </w:rPr>
            </w:pP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68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1116"/>
              <w:jc w:val="left"/>
              <w:rPr>
                <w:rFonts w:hint="eastAsia" w:ascii="宋体" w:hAnsi="宋体" w:cs="宋体"/>
                <w:szCs w:val="21"/>
                <w:highlight w:val="none"/>
                <w:u w:val="single"/>
              </w:rPr>
            </w:pPr>
            <w:r>
              <w:rPr>
                <w:rFonts w:hint="eastAsia" w:ascii="宋体" w:hAnsi="宋体" w:cs="宋体"/>
                <w:szCs w:val="21"/>
              </w:rPr>
              <w:t xml:space="preserve">本项目采购标的对应的中小企业划分标准所属行业</w:t>
            </w:r>
            <w:r>
              <w:rPr>
                <w:rFonts w:hint="eastAsia" w:ascii="宋体" w:hAnsi="宋体" w:cs="宋体"/>
                <w:szCs w:val="21"/>
                <w:highlight w:val="none"/>
              </w:rPr>
              <w:t xml:space="preserve">：</w:t>
            </w:r>
            <w:r>
              <w:rPr>
                <w:rFonts w:hint="eastAsia" w:ascii="宋体" w:hAnsi="宋体" w:cs="宋体"/>
                <w:szCs w:val="21"/>
                <w:highlight w:val="none"/>
                <w:u w:val="single"/>
              </w:rPr>
              <w:t xml:space="preserve">其他未列明行业</w:t>
            </w:r>
            <w:r>
              <w:rPr>
                <w:rFonts w:hint="eastAsia" w:ascii="宋体" w:hAnsi="宋体" w:cs="宋体"/>
                <w:szCs w:val="21"/>
                <w:highlight w:val="none"/>
                <w:u w:val="single"/>
              </w:rPr>
            </w:r>
            <w:r/>
          </w:p>
          <w:p>
            <w:pPr>
              <w:pStyle w:val="1116"/>
              <w:jc w:val="left"/>
              <w:rPr>
                <w:rFonts w:hint="eastAsia" w:ascii="宋体" w:hAnsi="宋体" w:eastAsia="宋体" w:cs="宋体"/>
                <w:szCs w:val="21"/>
                <w:u w:val="single"/>
                <w:lang w:eastAsia="zh-CN"/>
              </w:rPr>
            </w:pPr>
            <w:r>
              <mc:AlternateContent>
                <mc:Choice Requires="wpg">
                  <w:drawing>
                    <wp:inline xmlns:wp="http://schemas.openxmlformats.org/drawingml/2006/wordprocessingDrawing" distT="0" distB="0" distL="0" distR="0">
                      <wp:extent cx="4461955" cy="658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461955" cy="65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1.3pt;height:51.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Cs w:val="21"/>
                <w:u w:val="single"/>
                <w:lang w:eastAsia="zh-CN"/>
              </w:rPr>
            </w:r>
            <w:r/>
          </w:p>
        </w:tc>
      </w:tr>
      <w:tr>
        <w:trPr>
          <w:trHeight w:val="89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☑无</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□有，具体情形：___________。</w:t>
            </w:r>
            <w:r>
              <w:rPr>
                <w:rFonts w:ascii="宋体" w:hAnsi="宋体" w:cs="宋体"/>
                <w:szCs w:val="21"/>
              </w:rPr>
            </w:r>
            <w:r/>
          </w:p>
        </w:tc>
      </w:tr>
      <w:tr>
        <w:trPr>
          <w:trHeight w:val="655"/>
        </w:trPr>
        <w:tc>
          <w:tcPr>
            <w:tcW w:w="988" w:type="dxa"/>
            <w:vAlign w:val="center"/>
            <w:textDirection w:val="lrTb"/>
            <w:noWrap w:val="false"/>
          </w:tcPr>
          <w:p>
            <w:pPr>
              <w:pStyle w:val="1157"/>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70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116"/>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1116"/>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1157"/>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1116"/>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1116"/>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1116"/>
              <w:jc w:val="left"/>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常州市发展和改革委员会</w:t>
            </w:r>
            <w:r>
              <w:rPr>
                <w:rFonts w:hint="eastAsia" w:ascii="宋体" w:hAnsi="宋体" w:eastAsia="宋体" w:cs="宋体"/>
                <w:szCs w:val="21"/>
                <w:lang w:eastAsia="zh-CN"/>
              </w:rPr>
            </w:r>
            <w:r/>
          </w:p>
          <w:p>
            <w:pPr>
              <w:pStyle w:val="1116"/>
              <w:jc w:val="left"/>
              <w:rPr>
                <w:rFonts w:hint="eastAsia" w:ascii="宋体" w:hAnsi="宋体" w:eastAsia="宋体" w:cs="宋体"/>
                <w:szCs w:val="21"/>
              </w:rPr>
            </w:pPr>
            <w:r>
              <w:rPr>
                <w:rFonts w:hint="eastAsia" w:ascii="宋体" w:hAnsi="宋体" w:eastAsia="宋体" w:cs="宋体"/>
                <w:szCs w:val="21"/>
              </w:rPr>
              <w:t xml:space="preserve">地 址：江苏省常州市龙城大道1280号</w:t>
            </w:r>
            <w:r>
              <w:rPr>
                <w:rFonts w:hint="eastAsia" w:ascii="宋体" w:hAnsi="宋体" w:eastAsia="宋体" w:cs="宋体"/>
                <w:szCs w:val="21"/>
              </w:rPr>
            </w:r>
            <w:r/>
          </w:p>
          <w:p>
            <w:pPr>
              <w:pStyle w:val="1116"/>
              <w:jc w:val="lef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cs="宋体"/>
                <w:szCs w:val="21"/>
                <w:lang w:val="en-US" w:eastAsia="zh-CN"/>
              </w:rPr>
              <w:t xml:space="preserve">秦</w:t>
            </w:r>
            <w:r>
              <w:rPr>
                <w:rFonts w:hint="eastAsia" w:ascii="宋体" w:hAnsi="宋体" w:cs="宋体"/>
                <w:szCs w:val="21"/>
              </w:rPr>
              <w:t xml:space="preserve">先生</w:t>
            </w:r>
            <w:r>
              <w:rPr>
                <w:rFonts w:hint="eastAsia" w:ascii="宋体" w:hAnsi="宋体" w:eastAsia="宋体" w:cs="宋体"/>
                <w:szCs w:val="21"/>
              </w:rPr>
            </w:r>
            <w:r/>
          </w:p>
          <w:p>
            <w:pPr>
              <w:pStyle w:val="1116"/>
              <w:jc w:val="left"/>
              <w:rPr>
                <w:rFonts w:ascii="宋体" w:hAnsi="宋体" w:eastAsia="宋体" w:cs="宋体"/>
                <w:szCs w:val="21"/>
                <w:lang w:val="en-US" w:eastAsia="zh-CN"/>
              </w:rPr>
            </w:pPr>
            <w:r>
              <w:rPr>
                <w:rFonts w:hint="eastAsia" w:ascii="宋体" w:hAnsi="宋体" w:eastAsia="宋体" w:cs="宋体"/>
                <w:szCs w:val="21"/>
              </w:rPr>
              <w:t xml:space="preserve">电　话：</w:t>
            </w:r>
            <w:r>
              <w:rPr>
                <w:rFonts w:hint="eastAsia" w:ascii="宋体" w:hAnsi="宋体" w:eastAsia="宋体" w:cs="宋体"/>
                <w:szCs w:val="21"/>
                <w:lang w:val="en-US" w:eastAsia="zh-CN"/>
              </w:rPr>
              <w:t xml:space="preserve">0519-85681089</w:t>
            </w:r>
            <w:r>
              <w:rPr>
                <w:rFonts w:ascii="宋体" w:hAnsi="宋体" w:eastAsia="宋体" w:cs="宋体"/>
                <w:szCs w:val="21"/>
                <w:lang w:val="en-US" w:eastAsia="zh-CN"/>
              </w:rPr>
            </w:r>
            <w:r/>
          </w:p>
          <w:p>
            <w:pPr>
              <w:pStyle w:val="1116"/>
              <w:jc w:val="left"/>
              <w:rPr>
                <w:rFonts w:hint="eastAsia" w:ascii="宋体" w:hAnsi="宋体" w:eastAsia="宋体" w:cs="宋体"/>
                <w:szCs w:val="21"/>
              </w:rPr>
            </w:pPr>
            <w:r>
              <w:rPr>
                <w:rFonts w:hint="eastAsia" w:ascii="宋体" w:hAnsi="宋体" w:eastAsia="宋体" w:cs="宋体"/>
                <w:szCs w:val="21"/>
              </w:rPr>
              <w:t xml:space="preserve">代理机构：常州正衡招投标有限公司</w:t>
            </w:r>
            <w:r>
              <w:rPr>
                <w:rFonts w:hint="eastAsia" w:ascii="宋体" w:hAnsi="宋体" w:eastAsia="宋体" w:cs="宋体"/>
                <w:szCs w:val="21"/>
              </w:rPr>
            </w:r>
            <w:r/>
          </w:p>
          <w:p>
            <w:pPr>
              <w:pStyle w:val="1116"/>
              <w:jc w:val="left"/>
              <w:rPr>
                <w:rFonts w:ascii="宋体" w:hAnsi="宋体" w:cs="宋体"/>
                <w:szCs w:val="21"/>
              </w:rPr>
            </w:pPr>
            <w:r>
              <w:rPr>
                <w:rFonts w:hint="eastAsia" w:ascii="宋体" w:hAnsi="宋体" w:cs="宋体"/>
                <w:szCs w:val="21"/>
              </w:rPr>
              <w:t xml:space="preserve">地</w:t>
            </w:r>
            <w:r>
              <w:rPr>
                <w:rFonts w:hint="eastAsia" w:ascii="宋体" w:hAnsi="宋体" w:cs="宋体"/>
                <w:szCs w:val="21"/>
                <w:lang w:val="en-US" w:eastAsia="zh-CN"/>
              </w:rPr>
              <w:t xml:space="preserve">  </w:t>
            </w:r>
            <w:r>
              <w:rPr>
                <w:rFonts w:hint="eastAsia" w:ascii="宋体" w:hAnsi="宋体" w:cs="宋体"/>
                <w:szCs w:val="21"/>
              </w:rPr>
              <w:t xml:space="preserve">址：常州市新北区府翰苑6栋9楼</w:t>
            </w:r>
            <w:r>
              <w:rPr>
                <w:rFonts w:ascii="宋体" w:hAnsi="宋体" w:cs="宋体"/>
                <w:szCs w:val="21"/>
              </w:rPr>
            </w:r>
            <w:r/>
          </w:p>
          <w:p>
            <w:pPr>
              <w:pStyle w:val="1116"/>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1157"/>
              <w:jc w:val="center"/>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25</w:t>
            </w:r>
            <w:r>
              <w:rPr>
                <w:rFonts w:ascii="宋体" w:hAnsi="宋体" w:eastAsia="宋体" w:cs="宋体"/>
                <w:sz w:val="21"/>
                <w:szCs w:val="21"/>
                <w:lang w:val="en-US" w:eastAsia="zh-CN" w:bidi="ar-SA"/>
              </w:rPr>
            </w:r>
            <w:r/>
          </w:p>
        </w:tc>
        <w:tc>
          <w:tcPr>
            <w:tcW w:w="1701" w:type="dxa"/>
            <w:vAlign w:val="center"/>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代理费</w:t>
            </w:r>
            <w:r>
              <w:rPr>
                <w:rFonts w:hint="eastAsia" w:ascii="宋体" w:hAnsi="宋体" w:eastAsia="宋体" w:cs="宋体"/>
                <w:sz w:val="21"/>
                <w:szCs w:val="21"/>
                <w:lang w:val="en-US" w:eastAsia="zh-CN" w:bidi="ar-SA"/>
              </w:rPr>
            </w:r>
            <w:r/>
          </w:p>
        </w:tc>
        <w:tc>
          <w:tcPr>
            <w:tcW w:w="7253" w:type="dxa"/>
            <w:vAlign w:val="center"/>
            <w:textDirection w:val="lrTb"/>
            <w:noWrap w:val="false"/>
          </w:tcPr>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收费对象：成交供应商</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收费标准：</w:t>
            </w:r>
            <w:r>
              <w:rPr>
                <w:rFonts w:hint="eastAsia" w:ascii="宋体" w:hAnsi="宋体" w:eastAsia="宋体" w:cs="宋体"/>
                <w:sz w:val="21"/>
                <w:szCs w:val="21"/>
                <w:lang w:val="en-US" w:eastAsia="zh-CN" w:bidi="ar-SA"/>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1116"/>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 w:val="21"/>
                      <w:szCs w:val="21"/>
                      <w:lang w:val="en-US" w:eastAsia="zh-CN" w:bidi="ar-SA"/>
                    </w:rPr>
                    <w:t xml:space="preserve">项目类型</w:t>
                  </w:r>
                  <w:r>
                    <w:rPr>
                      <w:rFonts w:hint="eastAsia" w:ascii="宋体" w:hAnsi="宋体" w:eastAsia="宋体" w:cs="宋体"/>
                      <w:sz w:val="21"/>
                      <w:szCs w:val="21"/>
                      <w:lang w:val="en-US" w:eastAsia="zh-CN" w:bidi="ar-SA"/>
                    </w:rPr>
                  </w:r>
                  <w:r/>
                </w:p>
                <w:p>
                  <w:pPr>
                    <w:pStyle w:val="1116"/>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116"/>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eastAsia="宋体" w:cs="宋体"/>
                      <w:sz w:val="21"/>
                      <w:szCs w:val="21"/>
                      <w:lang w:val="en-US" w:eastAsia="zh-CN" w:bidi="ar-SA"/>
                    </w:rPr>
                    <w:t xml:space="preserve">费率</w:t>
                  </w:r>
                  <w:r>
                    <w:rPr>
                      <w:rFonts w:hint="eastAsia" w:ascii="宋体" w:hAnsi="宋体" w:eastAsia="宋体" w:cs="宋体"/>
                      <w:sz w:val="21"/>
                      <w:szCs w:val="21"/>
                      <w:lang w:val="en-US" w:eastAsia="zh-CN" w:bidi="ar-SA"/>
                    </w:rPr>
                  </w:r>
                  <w:r/>
                </w:p>
                <w:p>
                  <w:pPr>
                    <w:pStyle w:val="1116"/>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116"/>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116"/>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预算金额（万元）</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1116"/>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服务类</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100（含，下同）以下</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100-500</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0.8%</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500—1000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0.45%</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1000-5000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111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0.25%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1116"/>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1116"/>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bl>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1、代理服务收费按差额定率累进法计算。  </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2、服务收费按上述计算方法不足人民币3000元的，按人民币3000元收取。 </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3、缴纳时间：领取成交通知书时缴纳。</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4、缴纳方式：</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收款人名称：常州正衡招投标有限公司</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开户行名称：招商银行常州北大街支行</w:t>
            </w:r>
            <w:r>
              <w:rPr>
                <w:rFonts w:hint="eastAsia" w:ascii="宋体" w:hAnsi="宋体" w:eastAsia="宋体" w:cs="宋体"/>
                <w:sz w:val="21"/>
                <w:szCs w:val="21"/>
                <w:lang w:val="en-US" w:eastAsia="zh-CN" w:bidi="ar-SA"/>
              </w:rPr>
            </w:r>
            <w:r/>
          </w:p>
          <w:p>
            <w:pPr>
              <w:pStyle w:val="111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银行账号：519902981310901</w:t>
            </w:r>
            <w:r>
              <w:rPr>
                <w:rFonts w:hint="eastAsia" w:ascii="宋体" w:hAnsi="宋体" w:eastAsia="宋体" w:cs="宋体"/>
                <w:sz w:val="21"/>
                <w:szCs w:val="21"/>
                <w:lang w:val="en-US" w:eastAsia="zh-CN" w:bidi="ar-SA"/>
              </w:rPr>
            </w:r>
            <w:r/>
          </w:p>
          <w:p>
            <w:pPr>
              <w:pStyle w:val="1116"/>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支付宝账号：3415909493@qq.com（备注单位名称及项目名称）</w:t>
            </w:r>
            <w:r>
              <w:rPr>
                <w:rFonts w:ascii="宋体" w:hAnsi="宋体" w:eastAsia="宋体" w:cs="宋体"/>
                <w:sz w:val="21"/>
                <w:szCs w:val="21"/>
                <w:lang w:val="en-US" w:eastAsia="zh-CN" w:bidi="ar-SA"/>
              </w:rPr>
            </w:r>
            <w:r/>
          </w:p>
        </w:tc>
      </w:tr>
    </w:tbl>
    <w:p>
      <w:pPr>
        <w:pStyle w:val="1116"/>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1118"/>
        <w:jc w:val="left"/>
        <w:spacing w:before="0" w:line="360" w:lineRule="auto"/>
        <w:tabs>
          <w:tab w:val="center" w:pos="4592" w:leader="none"/>
          <w:tab w:val="left" w:pos="7860" w:leader="none"/>
        </w:tabs>
        <w:rPr>
          <w:rFonts w:ascii="Times New Roman" w:hAnsi="Times New Roman" w:eastAsia="宋体"/>
          <w:sz w:val="28"/>
        </w:rPr>
      </w:pPr>
      <w:r/>
      <w:bookmarkStart w:id="65" w:name="_Toc520356143"/>
      <w:r/>
      <w:bookmarkStart w:id="66" w:name="_Toc127151518"/>
      <w:r>
        <w:rPr>
          <w:rFonts w:ascii="Times New Roman" w:hAnsi="Times New Roman" w:eastAsia="宋体"/>
          <w:sz w:val="28"/>
        </w:rPr>
        <w:tab/>
      </w:r>
      <w:bookmarkStart w:id="67" w:name="_Toc151190145"/>
      <w:r/>
      <w:bookmarkStart w:id="68" w:name="_Toc226965791"/>
      <w:r/>
      <w:bookmarkStart w:id="69" w:name="_Toc265228356"/>
      <w:r/>
      <w:bookmarkStart w:id="70" w:name="_Toc151193760"/>
      <w:r/>
      <w:bookmarkStart w:id="71" w:name="_Toc142311020"/>
      <w:r/>
      <w:bookmarkStart w:id="72" w:name="_Toc226337214"/>
      <w:r/>
      <w:bookmarkStart w:id="73" w:name="_Toc264969208"/>
      <w:r/>
      <w:bookmarkStart w:id="74" w:name="_Toc150509269"/>
      <w:r/>
      <w:bookmarkStart w:id="75" w:name="_Toc305158860"/>
      <w:r/>
      <w:bookmarkStart w:id="76" w:name="_Toc305158786"/>
      <w:r/>
      <w:bookmarkStart w:id="77" w:name="_Toc151193906"/>
      <w:r/>
      <w:bookmarkStart w:id="78" w:name="_Toc226309762"/>
      <w:r/>
      <w:bookmarkStart w:id="79" w:name="_Toc150480756"/>
      <w:r/>
      <w:bookmarkStart w:id="80" w:name="_Toc151193616"/>
      <w:r/>
      <w:bookmarkStart w:id="81" w:name="_Toc150774618"/>
      <w:r/>
      <w:bookmarkStart w:id="82" w:name="_Toc151193832"/>
      <w:r/>
      <w:bookmarkStart w:id="83" w:name="_Toc195842883"/>
      <w:r/>
      <w:bookmarkStart w:id="84" w:name="_Toc226965708"/>
      <w:r/>
      <w:bookmarkStart w:id="85" w:name="_Toc150774723"/>
      <w:r/>
      <w:bookmarkStart w:id="86" w:name="_Toc151193688"/>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1116"/>
        <w:numPr>
          <w:ilvl w:val="0"/>
          <w:numId w:val="8"/>
        </w:numPr>
        <w:ind w:left="357" w:hanging="357"/>
        <w:spacing w:line="360" w:lineRule="auto"/>
        <w:tabs>
          <w:tab w:val="left" w:pos="360" w:leader="none"/>
        </w:tabs>
        <w:rPr>
          <w:sz w:val="24"/>
        </w:rPr>
        <w:outlineLvl w:val="1"/>
      </w:pPr>
      <w:r/>
      <w:bookmarkStart w:id="87" w:name="_Toc305158861"/>
      <w:r/>
      <w:bookmarkStart w:id="88" w:name="_Toc305158787"/>
      <w:r/>
      <w:bookmarkStart w:id="89" w:name="_Toc265228357"/>
      <w:r/>
      <w:bookmarkStart w:id="90" w:name="_Toc264969209"/>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111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11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11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16"/>
        <w:numPr>
          <w:ilvl w:val="0"/>
          <w:numId w:val="8"/>
        </w:numPr>
        <w:ind w:left="357" w:hanging="357"/>
        <w:spacing w:line="360" w:lineRule="auto"/>
        <w:tabs>
          <w:tab w:val="left" w:pos="360" w:leader="none"/>
        </w:tabs>
        <w:rPr>
          <w:sz w:val="24"/>
        </w:rPr>
        <w:outlineLvl w:val="1"/>
      </w:pPr>
      <w:r/>
      <w:bookmarkStart w:id="91" w:name="_Toc305158788"/>
      <w:r/>
      <w:bookmarkStart w:id="92" w:name="_Toc264969210"/>
      <w:r/>
      <w:bookmarkStart w:id="93" w:name="_Toc164608634"/>
      <w:r/>
      <w:bookmarkStart w:id="94" w:name="_Toc127151721"/>
      <w:r/>
      <w:bookmarkStart w:id="95" w:name="_Toc195842885"/>
      <w:r/>
      <w:bookmarkStart w:id="96" w:name="_Toc164351614"/>
      <w:r/>
      <w:bookmarkStart w:id="97" w:name="_Toc226965710"/>
      <w:r/>
      <w:bookmarkStart w:id="98" w:name="_Toc164229361"/>
      <w:r/>
      <w:bookmarkStart w:id="99" w:name="_Toc151190147"/>
      <w:r/>
      <w:bookmarkStart w:id="100" w:name="_Toc149720813"/>
      <w:r/>
      <w:bookmarkStart w:id="101" w:name="_Toc151193834"/>
      <w:r/>
      <w:bookmarkStart w:id="102" w:name="_Toc265228358"/>
      <w:r/>
      <w:bookmarkStart w:id="103" w:name="_Toc150509271"/>
      <w:r/>
      <w:bookmarkStart w:id="104" w:name="_Toc226965793"/>
      <w:r/>
      <w:bookmarkStart w:id="105" w:name="_Toc150774620"/>
      <w:r/>
      <w:bookmarkStart w:id="106" w:name="_Toc151193618"/>
      <w:r/>
      <w:bookmarkStart w:id="107" w:name="_Toc164608789"/>
      <w:r/>
      <w:bookmarkStart w:id="108" w:name="_Toc150774725"/>
      <w:r/>
      <w:bookmarkStart w:id="109" w:name="_Toc305158862"/>
      <w:r/>
      <w:bookmarkStart w:id="110" w:name="_Toc142311022"/>
      <w:r/>
      <w:bookmarkStart w:id="111" w:name="_Toc151193762"/>
      <w:r/>
      <w:bookmarkStart w:id="112" w:name="_Toc151193908"/>
      <w:r/>
      <w:bookmarkStart w:id="113" w:name="_Toc127161434"/>
      <w:r/>
      <w:bookmarkStart w:id="114" w:name="_Toc151193690"/>
      <w:r/>
      <w:bookmarkStart w:id="115" w:name="_Toc164229215"/>
      <w:r/>
      <w:bookmarkStart w:id="116" w:name="_Toc127151520"/>
      <w:r/>
      <w:bookmarkStart w:id="117" w:name="_Toc226309764"/>
      <w:r/>
      <w:bookmarkStart w:id="118" w:name="_Toc226337216"/>
      <w:r/>
      <w:bookmarkStart w:id="119" w:name="_Toc150480758"/>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226337218"/>
      <w:r/>
      <w:bookmarkStart w:id="121" w:name="_Toc150774727"/>
      <w:r/>
      <w:bookmarkStart w:id="122" w:name="_Toc151193692"/>
      <w:r/>
      <w:bookmarkStart w:id="123" w:name="_Toc142311024"/>
      <w:r/>
      <w:bookmarkStart w:id="124" w:name="_Toc520356146"/>
      <w:r/>
      <w:bookmarkStart w:id="125" w:name="_Toc151193764"/>
      <w:r/>
      <w:bookmarkStart w:id="126" w:name="_Toc150480760"/>
      <w:r/>
      <w:bookmarkStart w:id="127" w:name="_Toc127151522"/>
      <w:r/>
      <w:bookmarkStart w:id="128" w:name="_Toc151193836"/>
      <w:r/>
      <w:bookmarkStart w:id="129" w:name="_Toc150509273"/>
      <w:r/>
      <w:bookmarkStart w:id="130" w:name="_Toc151193910"/>
      <w:r/>
      <w:bookmarkStart w:id="131" w:name="_Toc151193620"/>
      <w:r/>
      <w:bookmarkStart w:id="132" w:name="_Toc226965795"/>
      <w:r/>
      <w:bookmarkStart w:id="133" w:name="_Toc150774622"/>
      <w:r/>
      <w:bookmarkStart w:id="134" w:name="_Toc226965712"/>
      <w:r/>
      <w:bookmarkStart w:id="135" w:name="_Toc265228360"/>
      <w:r/>
      <w:bookmarkStart w:id="136" w:name="_Toc226309766"/>
      <w:r/>
      <w:bookmarkStart w:id="137" w:name="_Toc305158790"/>
      <w:r/>
      <w:bookmarkStart w:id="138" w:name="_Toc305158864"/>
      <w:r/>
      <w:bookmarkStart w:id="139" w:name="_Toc264969212"/>
      <w:r/>
      <w:bookmarkStart w:id="140" w:name="_Toc151190149"/>
      <w:r/>
      <w:bookmarkStart w:id="141" w:name="_Toc195842887"/>
      <w:r>
        <w:rPr>
          <w:sz w:val="28"/>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116"/>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16"/>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16"/>
        <w:numPr>
          <w:ilvl w:val="2"/>
          <w:numId w:val="8"/>
        </w:numPr>
        <w:spacing w:line="360" w:lineRule="auto"/>
        <w:tabs>
          <w:tab w:val="left" w:pos="1980" w:leader="none"/>
        </w:tabs>
        <w:rPr>
          <w:sz w:val="24"/>
        </w:rPr>
      </w:pPr>
      <w:r>
        <w:rPr>
          <w:sz w:val="24"/>
        </w:rPr>
        <w:t xml:space="preserve">中小企业定义：</w:t>
      </w:r>
      <w:r>
        <w:rPr>
          <w:sz w:val="24"/>
        </w:rPr>
      </w:r>
      <w:r/>
    </w:p>
    <w:p>
      <w:pPr>
        <w:pStyle w:val="12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116"/>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16"/>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16"/>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116"/>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16"/>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1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1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16"/>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116"/>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16"/>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16"/>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16"/>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16"/>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16"/>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16"/>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16"/>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16"/>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16"/>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1116"/>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116"/>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111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111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1116"/>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111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1116"/>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111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116"/>
        <w:ind w:left="1080"/>
        <w:spacing w:line="360" w:lineRule="auto"/>
        <w:tabs>
          <w:tab w:val="left" w:pos="1080" w:leader="none"/>
        </w:tabs>
        <w:rPr>
          <w:sz w:val="28"/>
        </w:rPr>
      </w:pPr>
      <w:r/>
      <w:bookmarkStart w:id="142" w:name="_1.8_计量单位"/>
      <w:r/>
      <w:bookmarkEnd w:id="142"/>
      <w:r>
        <w:rPr>
          <w:sz w:val="28"/>
        </w:rPr>
      </w:r>
      <w:r/>
    </w:p>
    <w:p>
      <w:pPr>
        <w:pStyle w:val="1118"/>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143" w:name="_Toc305158865"/>
      <w:r/>
      <w:bookmarkStart w:id="144" w:name="_Toc264969213"/>
      <w:r/>
      <w:bookmarkStart w:id="145" w:name="_Toc151193621"/>
      <w:r/>
      <w:bookmarkStart w:id="146" w:name="_Toc520356147"/>
      <w:r/>
      <w:bookmarkStart w:id="147" w:name="_Toc164229364"/>
      <w:r/>
      <w:bookmarkStart w:id="148" w:name="_Toc151193693"/>
      <w:r/>
      <w:bookmarkStart w:id="149" w:name="_Toc265228361"/>
      <w:r/>
      <w:bookmarkStart w:id="150" w:name="_Toc151193837"/>
      <w:r/>
      <w:bookmarkStart w:id="151" w:name="_Toc151193765"/>
      <w:r/>
      <w:bookmarkStart w:id="152" w:name="_Toc150774728"/>
      <w:r/>
      <w:bookmarkStart w:id="153" w:name="_Toc226965713"/>
      <w:r/>
      <w:bookmarkStart w:id="154" w:name="_Toc127161437"/>
      <w:r/>
      <w:bookmarkStart w:id="155" w:name="_Toc226337219"/>
      <w:r/>
      <w:bookmarkStart w:id="156" w:name="_Toc164608792"/>
      <w:r/>
      <w:bookmarkStart w:id="157" w:name="_Toc164608637"/>
      <w:r/>
      <w:bookmarkStart w:id="158" w:name="_Toc226965796"/>
      <w:r/>
      <w:bookmarkStart w:id="159" w:name="_Toc226309767"/>
      <w:r/>
      <w:bookmarkStart w:id="160" w:name="_Toc150480761"/>
      <w:r/>
      <w:bookmarkStart w:id="161" w:name="_Toc164351617"/>
      <w:r/>
      <w:bookmarkStart w:id="162" w:name="_Toc151193911"/>
      <w:r/>
      <w:bookmarkStart w:id="163" w:name="_Toc151190150"/>
      <w:r/>
      <w:bookmarkStart w:id="164" w:name="_Toc150509274"/>
      <w:r/>
      <w:bookmarkStart w:id="165" w:name="_Toc164229218"/>
      <w:r/>
      <w:bookmarkStart w:id="166" w:name="_Toc127151523"/>
      <w:r/>
      <w:bookmarkStart w:id="167" w:name="_Toc195842888"/>
      <w:r/>
      <w:bookmarkStart w:id="168" w:name="_Toc149720816"/>
      <w:r/>
      <w:bookmarkStart w:id="169" w:name="_Toc127151724"/>
      <w:r/>
      <w:bookmarkStart w:id="170" w:name="_Toc150774623"/>
      <w:r/>
      <w:bookmarkStart w:id="171" w:name="_Toc142311025"/>
      <w:r/>
      <w:bookmarkStart w:id="172" w:name="_Toc305158791"/>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16"/>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111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1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1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1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11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16"/>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11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1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16"/>
        <w:ind w:left="1080"/>
        <w:spacing w:line="360" w:lineRule="auto"/>
        <w:tabs>
          <w:tab w:val="left" w:pos="1080" w:leader="none"/>
          <w:tab w:val="left" w:pos="1561" w:leader="none"/>
        </w:tabs>
        <w:rPr>
          <w:sz w:val="28"/>
        </w:rPr>
      </w:pPr>
      <w:r/>
      <w:bookmarkStart w:id="173" w:name="_Toc305158794"/>
      <w:r/>
      <w:bookmarkStart w:id="174" w:name="_Toc151193914"/>
      <w:r/>
      <w:bookmarkStart w:id="175" w:name="_Toc150480764"/>
      <w:r/>
      <w:bookmarkStart w:id="176" w:name="_Toc150774626"/>
      <w:r/>
      <w:bookmarkStart w:id="177" w:name="_Toc226965799"/>
      <w:r/>
      <w:bookmarkStart w:id="178" w:name="_Toc151193624"/>
      <w:r/>
      <w:bookmarkStart w:id="179" w:name="_Toc151193840"/>
      <w:r/>
      <w:bookmarkStart w:id="180" w:name="_Toc226965716"/>
      <w:r/>
      <w:bookmarkStart w:id="181" w:name="_Toc151193696"/>
      <w:r/>
      <w:bookmarkStart w:id="182" w:name="_Toc150774731"/>
      <w:r/>
      <w:bookmarkStart w:id="183" w:name="_Toc520356150"/>
      <w:r/>
      <w:bookmarkStart w:id="184" w:name="_Toc151193768"/>
      <w:r/>
      <w:bookmarkStart w:id="185" w:name="_Toc265228364"/>
      <w:r/>
      <w:bookmarkStart w:id="186" w:name="_Toc305158868"/>
      <w:r/>
      <w:bookmarkStart w:id="187" w:name="_Toc226309770"/>
      <w:r/>
      <w:bookmarkStart w:id="188" w:name="_Toc151190153"/>
      <w:r/>
      <w:bookmarkStart w:id="189" w:name="_Toc127151526"/>
      <w:r/>
      <w:bookmarkStart w:id="190" w:name="_Toc150509277"/>
      <w:r/>
      <w:bookmarkStart w:id="191" w:name="_Toc264969216"/>
      <w:r/>
      <w:bookmarkStart w:id="192" w:name="_Toc195842891"/>
      <w:r/>
      <w:bookmarkStart w:id="193" w:name="_Toc142311028"/>
      <w:r/>
      <w:bookmarkStart w:id="194" w:name="_Toc226337222"/>
      <w:r/>
      <w:bookmarkStart w:id="195" w:name="_Toc516367020"/>
      <w:r>
        <w:rPr>
          <w:sz w:val="28"/>
        </w:rPr>
      </w:r>
      <w:r/>
    </w:p>
    <w:p>
      <w:pPr>
        <w:pStyle w:val="1118"/>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196" w:name="_Toc127151728"/>
      <w:r/>
      <w:bookmarkStart w:id="197" w:name="_Toc164608796"/>
      <w:r/>
      <w:bookmarkStart w:id="198" w:name="_Toc151193625"/>
      <w:r/>
      <w:bookmarkStart w:id="199" w:name="_Toc151193769"/>
      <w:r/>
      <w:bookmarkStart w:id="200" w:name="_Toc265228365"/>
      <w:r/>
      <w:bookmarkStart w:id="201" w:name="_Toc150509278"/>
      <w:r/>
      <w:bookmarkStart w:id="202" w:name="_Toc164229368"/>
      <w:r/>
      <w:bookmarkStart w:id="203" w:name="_Toc164608641"/>
      <w:r/>
      <w:bookmarkStart w:id="204" w:name="_Toc164229222"/>
      <w:r/>
      <w:bookmarkStart w:id="205" w:name="_Toc226337223"/>
      <w:r/>
      <w:bookmarkStart w:id="206" w:name="_Toc305158795"/>
      <w:r/>
      <w:bookmarkStart w:id="207" w:name="_Toc226965717"/>
      <w:r/>
      <w:bookmarkStart w:id="208" w:name="_Toc226309771"/>
      <w:r/>
      <w:bookmarkStart w:id="209" w:name="_Toc151190154"/>
      <w:r/>
      <w:bookmarkStart w:id="210" w:name="_Toc305158869"/>
      <w:r/>
      <w:bookmarkStart w:id="211" w:name="_Toc149720820"/>
      <w:r/>
      <w:bookmarkStart w:id="212" w:name="_Toc142311029"/>
      <w:r/>
      <w:bookmarkStart w:id="213" w:name="_Toc127151527"/>
      <w:r/>
      <w:bookmarkStart w:id="214" w:name="_Toc226965800"/>
      <w:r/>
      <w:bookmarkStart w:id="215" w:name="_Toc164351621"/>
      <w:r/>
      <w:bookmarkStart w:id="216" w:name="_Toc150480765"/>
      <w:r/>
      <w:bookmarkStart w:id="217" w:name="_Toc520356151"/>
      <w:r/>
      <w:bookmarkStart w:id="218" w:name="_Toc151193697"/>
      <w:r/>
      <w:bookmarkStart w:id="219" w:name="_Toc195842892"/>
      <w:r/>
      <w:bookmarkStart w:id="220" w:name="_Toc151193915"/>
      <w:r/>
      <w:bookmarkStart w:id="221" w:name="_Toc150774732"/>
      <w:r/>
      <w:bookmarkStart w:id="222" w:name="_Toc150774627"/>
      <w:r/>
      <w:bookmarkStart w:id="223" w:name="_Toc264969217"/>
      <w:r/>
      <w:bookmarkStart w:id="224" w:name="_Toc516367021"/>
      <w:r/>
      <w:bookmarkStart w:id="225" w:name="_Toc151193841"/>
      <w:r/>
      <w:bookmarkStart w:id="226" w:name="_Toc127161441"/>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227" w:name="_Toc164351622"/>
      <w:r/>
      <w:bookmarkStart w:id="228" w:name="_Toc151190155"/>
      <w:r/>
      <w:bookmarkStart w:id="229" w:name="_Toc164608642"/>
      <w:r/>
      <w:bookmarkStart w:id="230" w:name="_Toc305158796"/>
      <w:r/>
      <w:bookmarkStart w:id="231" w:name="_Toc151193626"/>
      <w:r/>
      <w:bookmarkStart w:id="232" w:name="_Toc127151729"/>
      <w:r/>
      <w:bookmarkStart w:id="233" w:name="_Toc150480766"/>
      <w:r/>
      <w:bookmarkStart w:id="234" w:name="_Toc305158870"/>
      <w:r/>
      <w:bookmarkStart w:id="235" w:name="_Toc226309772"/>
      <w:r/>
      <w:bookmarkStart w:id="236" w:name="_Toc150774628"/>
      <w:r/>
      <w:bookmarkStart w:id="237" w:name="_Toc226965801"/>
      <w:r/>
      <w:bookmarkStart w:id="238" w:name="_Toc265228366"/>
      <w:r/>
      <w:bookmarkStart w:id="239" w:name="_Toc195842893"/>
      <w:r/>
      <w:bookmarkStart w:id="240" w:name="_Ref467306195"/>
      <w:r/>
      <w:bookmarkStart w:id="241" w:name="_Ref467306676"/>
      <w:r/>
      <w:bookmarkStart w:id="242" w:name="_Toc149720821"/>
      <w:r/>
      <w:bookmarkStart w:id="243" w:name="_Toc516367022"/>
      <w:r/>
      <w:bookmarkStart w:id="244" w:name="_Toc142311030"/>
      <w:r/>
      <w:bookmarkStart w:id="245" w:name="_Toc226965718"/>
      <w:r/>
      <w:bookmarkStart w:id="246" w:name="_Toc520356152"/>
      <w:r/>
      <w:bookmarkStart w:id="247" w:name="_Toc150509279"/>
      <w:r/>
      <w:bookmarkStart w:id="248" w:name="_Toc151193770"/>
      <w:r/>
      <w:bookmarkStart w:id="249" w:name="_Toc151193842"/>
      <w:r/>
      <w:bookmarkStart w:id="250" w:name="_Toc164229369"/>
      <w:r/>
      <w:bookmarkStart w:id="251" w:name="_Toc127161442"/>
      <w:r/>
      <w:bookmarkStart w:id="252" w:name="_Toc226337224"/>
      <w:r/>
      <w:bookmarkStart w:id="253" w:name="_Toc164229223"/>
      <w:r/>
      <w:bookmarkStart w:id="254" w:name="_Toc164608797"/>
      <w:r/>
      <w:bookmarkStart w:id="255" w:name="_Toc151193698"/>
      <w:r/>
      <w:bookmarkStart w:id="256" w:name="_Toc151193916"/>
      <w:r/>
      <w:bookmarkStart w:id="257" w:name="_Toc264969218"/>
      <w:r/>
      <w:bookmarkStart w:id="258" w:name="_Toc150774733"/>
      <w:r/>
      <w:bookmarkStart w:id="259" w:name="_Toc127151528"/>
      <w:r>
        <w:rPr>
          <w:sz w:val="24"/>
        </w:rPr>
        <w:t xml:space="preserve">响应文件</w:t>
      </w:r>
      <w:bookmarkEnd w:id="240"/>
      <w:r/>
      <w:bookmarkEnd w:id="241"/>
      <w:r/>
      <w:bookmarkEnd w:id="243"/>
      <w:r>
        <w:rPr>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261" w:name="_Toc149720823"/>
      <w:r/>
      <w:bookmarkStart w:id="262" w:name="_Toc127161444"/>
      <w:r/>
      <w:bookmarkStart w:id="263" w:name="_Toc151193628"/>
      <w:r/>
      <w:bookmarkStart w:id="264" w:name="_Toc164608799"/>
      <w:r/>
      <w:bookmarkStart w:id="265" w:name="_Toc164229225"/>
      <w:r/>
      <w:bookmarkStart w:id="266" w:name="_Toc164608644"/>
      <w:r/>
      <w:bookmarkStart w:id="267" w:name="_Toc520356155"/>
      <w:r/>
      <w:bookmarkStart w:id="268" w:name="_Toc127151530"/>
      <w:r/>
      <w:bookmarkStart w:id="269" w:name="_Toc164351624"/>
      <w:r/>
      <w:bookmarkStart w:id="270" w:name="_Toc150480768"/>
      <w:r/>
      <w:bookmarkStart w:id="271" w:name="_Toc151193844"/>
      <w:r/>
      <w:bookmarkStart w:id="272" w:name="_Toc151190157"/>
      <w:r/>
      <w:bookmarkStart w:id="273" w:name="_Toc164229371"/>
      <w:r/>
      <w:bookmarkStart w:id="274" w:name="_Toc151193918"/>
      <w:r/>
      <w:bookmarkStart w:id="275" w:name="_Toc127151731"/>
      <w:r/>
      <w:bookmarkStart w:id="276" w:name="_Toc195842895"/>
      <w:r/>
      <w:bookmarkStart w:id="277" w:name="_Toc150774630"/>
      <w:r/>
      <w:bookmarkStart w:id="278" w:name="_Toc142311032"/>
      <w:r/>
      <w:bookmarkStart w:id="279" w:name="_Toc151193772"/>
      <w:r/>
      <w:bookmarkStart w:id="280" w:name="_Toc150509281"/>
      <w:r/>
      <w:bookmarkStart w:id="281" w:name="_Toc150774735"/>
      <w:r/>
      <w:bookmarkStart w:id="282" w:name="_Toc151193700"/>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16"/>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16"/>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116"/>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评审过程中出现下列情形之一的，</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应当动异常低价响应审查程序： </w:t>
      </w:r>
      <w:r>
        <w:rPr>
          <w:rFonts w:ascii="Times New Roman" w:hAnsi="Times New Roman" w:eastAsia="宋体" w:cs="Times New Roman"/>
          <w:sz w:val="24"/>
        </w:rPr>
      </w:r>
      <w:r/>
    </w:p>
    <w:p>
      <w:pPr>
        <w:pStyle w:val="1116"/>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10.5.1</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响应报价低于采购项目预算50%的，即响应报价&lt;采购项目预算×50%； </w:t>
      </w:r>
      <w:r>
        <w:rPr>
          <w:rFonts w:ascii="Times New Roman" w:hAnsi="Times New Roman" w:eastAsia="宋体" w:cs="Times New Roman"/>
          <w:sz w:val="24"/>
        </w:rPr>
      </w:r>
      <w:r/>
    </w:p>
    <w:p>
      <w:pPr>
        <w:pStyle w:val="1116"/>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10.5.2</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响应报价低于采购项目最高限价45%的，即响应报价&lt;采购项目最高限价×45%； </w:t>
      </w:r>
      <w:r>
        <w:rPr>
          <w:rFonts w:ascii="Times New Roman" w:hAnsi="Times New Roman" w:eastAsia="宋体" w:cs="Times New Roman"/>
          <w:sz w:val="24"/>
        </w:rPr>
      </w:r>
      <w:r/>
    </w:p>
    <w:p>
      <w:pPr>
        <w:pStyle w:val="1116"/>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10.5.3</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认定的供应商报价过低、有可能影响产品质量或者不能诚信履约的其他情形。 </w:t>
      </w:r>
      <w:r>
        <w:rPr>
          <w:rFonts w:ascii="Times New Roman" w:hAnsi="Times New Roman" w:eastAsia="宋体" w:cs="Times New Roman"/>
          <w:sz w:val="24"/>
        </w:rPr>
      </w:r>
      <w:r/>
    </w:p>
    <w:p>
      <w:pPr>
        <w:pStyle w:val="1116"/>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启动异常低价响应审查后</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应当要求相关供应商在</w:t>
      </w:r>
      <w:r>
        <w:rPr>
          <w:rFonts w:hint="eastAsia" w:ascii="Times New Roman" w:hAnsi="Times New Roman" w:eastAsia="宋体" w:cs="Times New Roman"/>
          <w:sz w:val="24"/>
        </w:rPr>
        <w:t xml:space="preserve">磋商小组规定</w:t>
      </w:r>
      <w:r>
        <w:rPr>
          <w:rFonts w:ascii="Times New Roman" w:hAnsi="Times New Roman" w:eastAsia="宋体" w:cs="Times New Roman"/>
          <w:sz w:val="24"/>
        </w:rPr>
        <w:t xml:space="preserve">的时间内，提供项目具体成本测算等与报价合理性相关的书面说明及相关证明材料，对响应价格作出解释，由</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应当将其作为无效响应处理。审查相关情况应当在评审报告中进行记录。</w:t>
      </w:r>
      <w:r>
        <w:rPr>
          <w:rFonts w:ascii="Times New Roman" w:hAnsi="Times New Roman" w:eastAsia="宋体" w:cs="Times New Roman"/>
          <w:sz w:val="24"/>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116"/>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283" w:name="_Toc264969223"/>
      <w:r/>
      <w:bookmarkStart w:id="284" w:name="_Toc151193921"/>
      <w:r/>
      <w:bookmarkStart w:id="285" w:name="_Toc127151734"/>
      <w:r/>
      <w:bookmarkStart w:id="286" w:name="_Toc151193703"/>
      <w:r/>
      <w:bookmarkStart w:id="287" w:name="_Toc150774633"/>
      <w:r/>
      <w:bookmarkStart w:id="288" w:name="_Toc164608647"/>
      <w:r/>
      <w:bookmarkStart w:id="289" w:name="_Toc150774738"/>
      <w:r/>
      <w:bookmarkStart w:id="290" w:name="_Toc164229228"/>
      <w:r/>
      <w:bookmarkStart w:id="291" w:name="_Toc151193847"/>
      <w:r/>
      <w:bookmarkStart w:id="292" w:name="_Toc305158875"/>
      <w:r/>
      <w:bookmarkStart w:id="293" w:name="_Toc226965723"/>
      <w:r/>
      <w:bookmarkStart w:id="294" w:name="_Toc149720826"/>
      <w:r/>
      <w:bookmarkStart w:id="295" w:name="_Toc520356158"/>
      <w:r/>
      <w:bookmarkStart w:id="296" w:name="_Toc164351627"/>
      <w:r/>
      <w:bookmarkStart w:id="297" w:name="_Toc164229374"/>
      <w:r/>
      <w:bookmarkStart w:id="298" w:name="_Toc226309777"/>
      <w:r/>
      <w:bookmarkStart w:id="299" w:name="_Toc127161447"/>
      <w:r/>
      <w:bookmarkStart w:id="300" w:name="_Toc150509284"/>
      <w:r/>
      <w:bookmarkStart w:id="301" w:name="_Toc305158801"/>
      <w:r/>
      <w:bookmarkStart w:id="302" w:name="_Toc127151533"/>
      <w:r/>
      <w:bookmarkStart w:id="303" w:name="_Toc151190160"/>
      <w:r/>
      <w:bookmarkStart w:id="304" w:name="_Toc151193775"/>
      <w:r/>
      <w:bookmarkStart w:id="305" w:name="_Toc226965806"/>
      <w:r/>
      <w:bookmarkStart w:id="306" w:name="_Toc265228371"/>
      <w:r/>
      <w:bookmarkStart w:id="307" w:name="_Toc150480771"/>
      <w:r/>
      <w:bookmarkStart w:id="308" w:name="_Toc164608802"/>
      <w:r/>
      <w:bookmarkStart w:id="309" w:name="_Toc195842898"/>
      <w:r/>
      <w:bookmarkStart w:id="310" w:name="_Toc226337229"/>
      <w:r/>
      <w:bookmarkStart w:id="311" w:name="_Toc142311035"/>
      <w:r/>
      <w:bookmarkStart w:id="312" w:name="_Toc151193631"/>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1116"/>
        <w:numPr>
          <w:ilvl w:val="1"/>
          <w:numId w:val="8"/>
        </w:numPr>
        <w:spacing w:line="360" w:lineRule="auto"/>
        <w:tabs>
          <w:tab w:val="left" w:pos="1080" w:leader="none"/>
          <w:tab w:val="left" w:pos="1589" w:leader="none"/>
        </w:tabs>
        <w:rPr>
          <w:sz w:val="24"/>
        </w:rPr>
      </w:pPr>
      <w:r/>
      <w:bookmarkStart w:id="313" w:name="_Toc195842899"/>
      <w:r/>
      <w:bookmarkStart w:id="314" w:name="_Toc226965724"/>
      <w:r/>
      <w:bookmarkStart w:id="315" w:name="_Toc150480772"/>
      <w:r/>
      <w:bookmarkStart w:id="316" w:name="_Toc127151534"/>
      <w:r/>
      <w:bookmarkStart w:id="317" w:name="_Toc151193704"/>
      <w:r/>
      <w:bookmarkStart w:id="318" w:name="_Toc151193922"/>
      <w:r/>
      <w:bookmarkStart w:id="319" w:name="_Toc226337230"/>
      <w:r/>
      <w:bookmarkStart w:id="320" w:name="_Toc151193632"/>
      <w:r/>
      <w:bookmarkStart w:id="321" w:name="_Toc151193848"/>
      <w:r/>
      <w:bookmarkStart w:id="322" w:name="_Toc142311036"/>
      <w:r/>
      <w:bookmarkStart w:id="323" w:name="_Toc305158802"/>
      <w:r/>
      <w:bookmarkStart w:id="324" w:name="_Toc226309778"/>
      <w:r/>
      <w:bookmarkStart w:id="325" w:name="_Toc305158876"/>
      <w:r/>
      <w:bookmarkStart w:id="326" w:name="_Toc151193776"/>
      <w:r/>
      <w:bookmarkStart w:id="327" w:name="_Toc150774739"/>
      <w:r/>
      <w:bookmarkStart w:id="328" w:name="_Toc150774634"/>
      <w:r/>
      <w:bookmarkStart w:id="329" w:name="_Toc226965807"/>
      <w:r/>
      <w:bookmarkStart w:id="330" w:name="_Toc150509285"/>
      <w:r/>
      <w:bookmarkStart w:id="331" w:name="_Toc151190161"/>
      <w:r/>
      <w:bookmarkStart w:id="332" w:name="_Toc265228372"/>
      <w:r/>
      <w:bookmarkStart w:id="333" w:name="_Toc264969224"/>
      <w:r/>
      <w:bookmarkStart w:id="334" w:name="_Toc520356159"/>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116"/>
        <w:ind w:left="357"/>
        <w:spacing w:line="360" w:lineRule="auto"/>
        <w:tabs>
          <w:tab w:val="left" w:pos="900" w:leader="none"/>
          <w:tab w:val="left" w:pos="1080" w:leader="none"/>
        </w:tabs>
      </w:pPr>
      <w:r/>
      <w:r/>
    </w:p>
    <w:p>
      <w:pPr>
        <w:pStyle w:val="1118"/>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335" w:name="_Toc150774740"/>
      <w:r/>
      <w:bookmarkStart w:id="336" w:name="_Toc127151736"/>
      <w:r/>
      <w:bookmarkStart w:id="337" w:name="_Toc151190162"/>
      <w:r/>
      <w:bookmarkStart w:id="338" w:name="_Toc151193633"/>
      <w:r/>
      <w:bookmarkStart w:id="339" w:name="_Toc226337231"/>
      <w:r/>
      <w:bookmarkStart w:id="340" w:name="_Toc164229230"/>
      <w:r/>
      <w:bookmarkStart w:id="341" w:name="_Toc226309779"/>
      <w:r/>
      <w:bookmarkStart w:id="342" w:name="_Toc127151535"/>
      <w:r/>
      <w:bookmarkStart w:id="343" w:name="_Toc264969225"/>
      <w:r/>
      <w:bookmarkStart w:id="344" w:name="_Toc151193923"/>
      <w:r/>
      <w:bookmarkStart w:id="345" w:name="_Toc305158803"/>
      <w:r/>
      <w:bookmarkStart w:id="346" w:name="_Toc151193777"/>
      <w:r/>
      <w:bookmarkStart w:id="347" w:name="_Toc150774635"/>
      <w:r/>
      <w:bookmarkStart w:id="348" w:name="_Toc142311037"/>
      <w:r/>
      <w:bookmarkStart w:id="349" w:name="_Toc150509286"/>
      <w:r/>
      <w:bookmarkStart w:id="350" w:name="_Toc127161449"/>
      <w:r/>
      <w:bookmarkStart w:id="351" w:name="_Toc164351629"/>
      <w:r/>
      <w:bookmarkStart w:id="352" w:name="_Toc305158877"/>
      <w:r/>
      <w:bookmarkStart w:id="353" w:name="_Toc164229376"/>
      <w:r/>
      <w:bookmarkStart w:id="354" w:name="_Toc150480773"/>
      <w:r/>
      <w:bookmarkStart w:id="355" w:name="_Toc520356160"/>
      <w:r/>
      <w:bookmarkStart w:id="356" w:name="_Toc164608804"/>
      <w:r/>
      <w:bookmarkStart w:id="357" w:name="_Toc151193849"/>
      <w:r/>
      <w:bookmarkStart w:id="358" w:name="_Toc226965808"/>
      <w:r/>
      <w:bookmarkStart w:id="359" w:name="_Toc164608649"/>
      <w:r/>
      <w:bookmarkStart w:id="360" w:name="_Toc151193705"/>
      <w:r/>
      <w:bookmarkStart w:id="361" w:name="_Toc195842900"/>
      <w:r/>
      <w:bookmarkStart w:id="362" w:name="_Toc226965725"/>
      <w:r/>
      <w:bookmarkStart w:id="363" w:name="_Toc149720828"/>
      <w:r/>
      <w:bookmarkStart w:id="364" w:name="_Toc265228373"/>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365" w:name="_Toc151193778"/>
      <w:r/>
      <w:bookmarkStart w:id="366" w:name="_Toc150774741"/>
      <w:r/>
      <w:bookmarkStart w:id="367" w:name="_Toc520356161"/>
      <w:r/>
      <w:bookmarkStart w:id="368" w:name="_Toc264969226"/>
      <w:r/>
      <w:bookmarkStart w:id="369" w:name="_Toc265228374"/>
      <w:r/>
      <w:bookmarkStart w:id="370" w:name="_Toc127151536"/>
      <w:r/>
      <w:bookmarkStart w:id="371" w:name="_Toc151193634"/>
      <w:r/>
      <w:bookmarkStart w:id="372" w:name="_Toc127151737"/>
      <w:r/>
      <w:bookmarkStart w:id="373" w:name="_Toc142311038"/>
      <w:r/>
      <w:bookmarkStart w:id="374" w:name="_Toc127161450"/>
      <w:r/>
      <w:bookmarkStart w:id="375" w:name="_Toc305158804"/>
      <w:r/>
      <w:bookmarkStart w:id="376" w:name="_Toc150774636"/>
      <w:r/>
      <w:bookmarkStart w:id="377" w:name="_Toc150480774"/>
      <w:r/>
      <w:bookmarkStart w:id="378" w:name="_Toc150509287"/>
      <w:r/>
      <w:bookmarkStart w:id="379" w:name="_Toc226965726"/>
      <w:r/>
      <w:bookmarkStart w:id="380" w:name="_Toc226965809"/>
      <w:r/>
      <w:bookmarkStart w:id="381" w:name="_Toc164229377"/>
      <w:r/>
      <w:bookmarkStart w:id="382" w:name="_Toc151193850"/>
      <w:r/>
      <w:bookmarkStart w:id="383" w:name="_Toc151190163"/>
      <w:r/>
      <w:bookmarkStart w:id="384" w:name="_Toc164608650"/>
      <w:r/>
      <w:bookmarkStart w:id="385" w:name="_Toc226337232"/>
      <w:r/>
      <w:bookmarkStart w:id="386" w:name="_Toc151193924"/>
      <w:r/>
      <w:bookmarkStart w:id="387" w:name="_Toc164608805"/>
      <w:r/>
      <w:bookmarkStart w:id="388" w:name="_Toc164229231"/>
      <w:r/>
      <w:bookmarkStart w:id="389" w:name="_Toc305158878"/>
      <w:r/>
      <w:bookmarkStart w:id="390" w:name="_Toc151193706"/>
      <w:r/>
      <w:bookmarkStart w:id="391" w:name="_Toc149720829"/>
      <w:r/>
      <w:bookmarkStart w:id="392" w:name="_Toc226309780"/>
      <w:r/>
      <w:bookmarkStart w:id="393" w:name="_Toc195842901"/>
      <w:r/>
      <w:bookmarkStart w:id="394" w:name="_Toc164351630"/>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395" w:name="_Toc264969227"/>
      <w:r/>
      <w:bookmarkStart w:id="396" w:name="_Toc151193779"/>
      <w:r/>
      <w:bookmarkStart w:id="397" w:name="_Toc151193635"/>
      <w:r/>
      <w:bookmarkStart w:id="398" w:name="_Toc150774742"/>
      <w:r/>
      <w:bookmarkStart w:id="399" w:name="_Toc164229378"/>
      <w:r/>
      <w:bookmarkStart w:id="400" w:name="_Toc164608806"/>
      <w:r/>
      <w:bookmarkStart w:id="401" w:name="_Toc149720830"/>
      <w:r/>
      <w:bookmarkStart w:id="402" w:name="_Toc150509288"/>
      <w:r/>
      <w:bookmarkStart w:id="403" w:name="_Toc151190164"/>
      <w:r/>
      <w:bookmarkStart w:id="404" w:name="_Toc520356162"/>
      <w:r/>
      <w:bookmarkStart w:id="405" w:name="_Toc150480775"/>
      <w:r/>
      <w:bookmarkStart w:id="406" w:name="_Toc127151537"/>
      <w:r/>
      <w:bookmarkStart w:id="407" w:name="_Toc226965727"/>
      <w:r/>
      <w:bookmarkStart w:id="408" w:name="_Toc164351631"/>
      <w:r/>
      <w:bookmarkStart w:id="409" w:name="_Toc226337233"/>
      <w:r/>
      <w:bookmarkStart w:id="410" w:name="_Toc265228375"/>
      <w:r/>
      <w:bookmarkStart w:id="411" w:name="_Toc127151738"/>
      <w:r/>
      <w:bookmarkStart w:id="412" w:name="_Toc164608651"/>
      <w:r/>
      <w:bookmarkStart w:id="413" w:name="_Toc226309781"/>
      <w:r/>
      <w:bookmarkStart w:id="414" w:name="_Toc305158805"/>
      <w:r/>
      <w:bookmarkStart w:id="415" w:name="_Toc151193707"/>
      <w:r/>
      <w:bookmarkStart w:id="416" w:name="_Toc142311039"/>
      <w:r/>
      <w:bookmarkStart w:id="417" w:name="_Toc127161451"/>
      <w:r/>
      <w:bookmarkStart w:id="418" w:name="_Toc151193925"/>
      <w:r/>
      <w:bookmarkStart w:id="419" w:name="_Toc150774637"/>
      <w:r/>
      <w:bookmarkStart w:id="420" w:name="_Toc226965810"/>
      <w:r/>
      <w:bookmarkStart w:id="421" w:name="_Toc164229232"/>
      <w:r/>
      <w:bookmarkStart w:id="422" w:name="_Toc195842902"/>
      <w:r/>
      <w:bookmarkStart w:id="423" w:name="_Toc151193851"/>
      <w:r/>
      <w:bookmarkStart w:id="424" w:name="_Toc305158879"/>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16"/>
        <w:ind w:left="357"/>
        <w:spacing w:line="360" w:lineRule="auto"/>
        <w:tabs>
          <w:tab w:val="left" w:pos="900" w:leader="none"/>
          <w:tab w:val="left" w:pos="1080" w:leader="none"/>
          <w:tab w:val="left" w:pos="1589" w:leader="none"/>
        </w:tabs>
        <w:rPr>
          <w:sz w:val="24"/>
        </w:rPr>
      </w:pPr>
      <w:r>
        <w:rPr>
          <w:sz w:val="24"/>
        </w:rPr>
      </w:r>
      <w:r/>
    </w:p>
    <w:p>
      <w:pPr>
        <w:pStyle w:val="1118"/>
        <w:spacing w:before="0" w:line="360" w:lineRule="auto"/>
        <w:rPr>
          <w:rFonts w:ascii="Times New Roman" w:hAnsi="Times New Roman" w:eastAsia="宋体"/>
          <w:sz w:val="28"/>
        </w:rPr>
      </w:pPr>
      <w:r/>
      <w:bookmarkStart w:id="425" w:name="_Toc142311040"/>
      <w:r/>
      <w:bookmarkStart w:id="426" w:name="_Toc151193708"/>
      <w:r/>
      <w:bookmarkStart w:id="427" w:name="_Toc150480776"/>
      <w:r/>
      <w:bookmarkStart w:id="428" w:name="_Toc305158880"/>
      <w:r/>
      <w:bookmarkStart w:id="429" w:name="_Toc305158806"/>
      <w:r/>
      <w:bookmarkStart w:id="430" w:name="_Toc151193780"/>
      <w:r/>
      <w:bookmarkStart w:id="431" w:name="_Toc150774638"/>
      <w:r/>
      <w:bookmarkStart w:id="432" w:name="_Toc226965811"/>
      <w:r/>
      <w:bookmarkStart w:id="433" w:name="_Toc195842903"/>
      <w:r/>
      <w:bookmarkStart w:id="434" w:name="_Toc151193636"/>
      <w:r/>
      <w:bookmarkStart w:id="435" w:name="_Toc226309782"/>
      <w:r/>
      <w:bookmarkStart w:id="436" w:name="_Toc226965728"/>
      <w:r/>
      <w:bookmarkStart w:id="437" w:name="_Toc127151538"/>
      <w:r/>
      <w:bookmarkStart w:id="438" w:name="_Toc265228376"/>
      <w:r/>
      <w:bookmarkStart w:id="439" w:name="_Toc150774743"/>
      <w:r/>
      <w:bookmarkStart w:id="440" w:name="_Toc151193852"/>
      <w:r/>
      <w:bookmarkStart w:id="441" w:name="_Toc150509289"/>
      <w:r/>
      <w:bookmarkStart w:id="442" w:name="_Toc264969228"/>
      <w:r/>
      <w:bookmarkStart w:id="443" w:name="_Toc151193926"/>
      <w:r/>
      <w:bookmarkStart w:id="444" w:name="_Toc520356163"/>
      <w:r/>
      <w:bookmarkStart w:id="445" w:name="_Toc151190165"/>
      <w:r/>
      <w:bookmarkStart w:id="446" w:name="_Toc226337234"/>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16"/>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16"/>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16"/>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16"/>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16"/>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1116"/>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16"/>
        <w:ind w:left="1080"/>
        <w:spacing w:line="360" w:lineRule="auto"/>
        <w:tabs>
          <w:tab w:val="left" w:pos="360" w:leader="none"/>
          <w:tab w:val="left" w:pos="1080" w:leader="none"/>
        </w:tabs>
        <w:rPr>
          <w:sz w:val="24"/>
        </w:rPr>
      </w:pPr>
      <w:r>
        <w:rPr>
          <w:sz w:val="24"/>
        </w:rPr>
      </w:r>
      <w:r/>
    </w:p>
    <w:p>
      <w:pPr>
        <w:pStyle w:val="1118"/>
        <w:spacing w:before="0" w:line="360" w:lineRule="auto"/>
        <w:rPr>
          <w:rFonts w:ascii="Times New Roman" w:hAnsi="Times New Roman" w:eastAsia="宋体"/>
          <w:sz w:val="28"/>
        </w:rPr>
      </w:pPr>
      <w:r/>
      <w:bookmarkStart w:id="450" w:name="_Toc150509296"/>
      <w:r/>
      <w:bookmarkStart w:id="451" w:name="_Toc142311047"/>
      <w:r/>
      <w:bookmarkStart w:id="452" w:name="_Toc305158887"/>
      <w:r/>
      <w:bookmarkStart w:id="453" w:name="_Toc127151545"/>
      <w:r/>
      <w:bookmarkStart w:id="454" w:name="_Toc305158813"/>
      <w:r/>
      <w:bookmarkStart w:id="455" w:name="_Toc151190172"/>
      <w:r/>
      <w:bookmarkStart w:id="456" w:name="_Toc195842910"/>
      <w:r/>
      <w:bookmarkStart w:id="457" w:name="_Toc150774750"/>
      <w:r/>
      <w:bookmarkStart w:id="458" w:name="_Toc151193859"/>
      <w:r/>
      <w:bookmarkStart w:id="459" w:name="_Toc226337241"/>
      <w:r/>
      <w:bookmarkStart w:id="460" w:name="_Toc265228383"/>
      <w:r/>
      <w:bookmarkStart w:id="461" w:name="_Toc226309789"/>
      <w:r/>
      <w:bookmarkStart w:id="462" w:name="_Toc264969235"/>
      <w:r/>
      <w:bookmarkStart w:id="463" w:name="_Toc150774645"/>
      <w:r/>
      <w:bookmarkStart w:id="464" w:name="_Toc226965735"/>
      <w:r/>
      <w:bookmarkStart w:id="465" w:name="_Toc151193643"/>
      <w:r/>
      <w:bookmarkStart w:id="466" w:name="_Toc150480783"/>
      <w:r/>
      <w:bookmarkStart w:id="467" w:name="_Toc151193715"/>
      <w:r/>
      <w:bookmarkStart w:id="468" w:name="_Toc151193787"/>
      <w:r/>
      <w:bookmarkStart w:id="469" w:name="_Toc226965818"/>
      <w:r/>
      <w:bookmarkStart w:id="470" w:name="_Toc151193933"/>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471" w:name="_Toc226965820"/>
      <w:r/>
      <w:bookmarkStart w:id="472" w:name="_Toc265228385"/>
      <w:r/>
      <w:bookmarkStart w:id="473" w:name="_Toc127151547"/>
      <w:r/>
      <w:bookmarkStart w:id="474" w:name="_Toc226965737"/>
      <w:r/>
      <w:bookmarkStart w:id="475" w:name="_Toc226337243"/>
      <w:r/>
      <w:bookmarkStart w:id="476" w:name="_Toc164229388"/>
      <w:r/>
      <w:bookmarkStart w:id="477" w:name="_Toc164351641"/>
      <w:r/>
      <w:bookmarkStart w:id="478" w:name="_Toc305158815"/>
      <w:r/>
      <w:bookmarkStart w:id="479" w:name="_Toc305158889"/>
      <w:r/>
      <w:bookmarkStart w:id="480" w:name="_Toc151193645"/>
      <w:r/>
      <w:bookmarkStart w:id="481" w:name="_Toc164608816"/>
      <w:r/>
      <w:bookmarkStart w:id="482" w:name="_Toc264969237"/>
      <w:r/>
      <w:bookmarkStart w:id="483" w:name="_Toc151193861"/>
      <w:r/>
      <w:bookmarkStart w:id="484" w:name="_Toc150480785"/>
      <w:r/>
      <w:bookmarkStart w:id="485" w:name="_Toc142311049"/>
      <w:r/>
      <w:bookmarkStart w:id="486" w:name="_Toc150774647"/>
      <w:r/>
      <w:bookmarkStart w:id="487" w:name="_Toc150509298"/>
      <w:r/>
      <w:bookmarkStart w:id="488" w:name="_Toc127161461"/>
      <w:r/>
      <w:bookmarkStart w:id="489" w:name="_Toc150774752"/>
      <w:r/>
      <w:bookmarkStart w:id="490" w:name="_Toc149720840"/>
      <w:r/>
      <w:bookmarkStart w:id="491" w:name="_Toc151193717"/>
      <w:r/>
      <w:bookmarkStart w:id="492" w:name="_Toc195842912"/>
      <w:r/>
      <w:bookmarkStart w:id="493" w:name="_Toc226309791"/>
      <w:r/>
      <w:bookmarkStart w:id="494" w:name="_Toc164608661"/>
      <w:r/>
      <w:bookmarkStart w:id="495" w:name="_Toc127151748"/>
      <w:r/>
      <w:bookmarkStart w:id="496" w:name="_Toc151190174"/>
      <w:r/>
      <w:bookmarkStart w:id="497" w:name="_Toc164229242"/>
      <w:r/>
      <w:bookmarkStart w:id="498" w:name="_Toc151193935"/>
      <w:r/>
      <w:bookmarkStart w:id="499" w:name="_Toc151193789"/>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Start w:id="500" w:name="_Toc305158817"/>
      <w:r/>
      <w:bookmarkStart w:id="501" w:name="_Toc305158891"/>
      <w:r/>
      <w:bookmarkStart w:id="502" w:name="_Toc151193791"/>
      <w:r/>
      <w:bookmarkStart w:id="503" w:name="_Toc142311051"/>
      <w:r/>
      <w:bookmarkStart w:id="504" w:name="_Toc195842914"/>
      <w:r/>
      <w:bookmarkStart w:id="505" w:name="_Toc164229390"/>
      <w:r/>
      <w:bookmarkStart w:id="506" w:name="_Toc127151549"/>
      <w:r/>
      <w:bookmarkStart w:id="507" w:name="_Toc150480787"/>
      <w:r/>
      <w:bookmarkStart w:id="508" w:name="_Ref467307090"/>
      <w:r/>
      <w:bookmarkStart w:id="509" w:name="_Toc520356176"/>
      <w:r/>
      <w:bookmarkStart w:id="510" w:name="_Ref467306425"/>
      <w:r/>
      <w:bookmarkStart w:id="511" w:name="_Toc150509300"/>
      <w:r/>
      <w:bookmarkStart w:id="512" w:name="_Toc164351643"/>
      <w:r/>
      <w:bookmarkStart w:id="513" w:name="_Toc226337245"/>
      <w:r/>
      <w:bookmarkStart w:id="514" w:name="_Toc151193863"/>
      <w:r/>
      <w:bookmarkStart w:id="515" w:name="_Toc127161463"/>
      <w:r/>
      <w:bookmarkStart w:id="516" w:name="_Toc226965822"/>
      <w:r/>
      <w:bookmarkStart w:id="517" w:name="_Toc264969239"/>
      <w:r/>
      <w:bookmarkStart w:id="518" w:name="_Toc149720842"/>
      <w:r/>
      <w:bookmarkStart w:id="519" w:name="_Toc151193719"/>
      <w:r/>
      <w:bookmarkStart w:id="520" w:name="_Toc164608818"/>
      <w:r/>
      <w:bookmarkStart w:id="521" w:name="_Toc164229244"/>
      <w:r/>
      <w:bookmarkStart w:id="522" w:name="_Toc226965739"/>
      <w:r/>
      <w:bookmarkStart w:id="523" w:name="_Toc151193937"/>
      <w:r/>
      <w:bookmarkStart w:id="524" w:name="_Toc151193647"/>
      <w:r/>
      <w:bookmarkStart w:id="525" w:name="_Toc151190176"/>
      <w:r/>
      <w:bookmarkStart w:id="526" w:name="_Toc164608663"/>
      <w:r/>
      <w:bookmarkStart w:id="527" w:name="_Toc265228387"/>
      <w:r/>
      <w:bookmarkStart w:id="528" w:name="_Toc150774754"/>
      <w:r/>
      <w:bookmarkStart w:id="529" w:name="_Toc150774649"/>
      <w:r/>
      <w:bookmarkStart w:id="530" w:name="_Toc127151750"/>
      <w:r/>
      <w:bookmarkStart w:id="531" w:name="_Toc226309793"/>
      <w:r>
        <w:rPr>
          <w:sz w:val="24"/>
        </w:rPr>
        <w:t xml:space="preserve">成交公告与成交通知书</w:t>
      </w:r>
      <w:bookmarkEnd w:id="500"/>
      <w:r/>
      <w:bookmarkEnd w:id="501"/>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1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116"/>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116"/>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16"/>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16"/>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End w:id="502"/>
      <w:r/>
      <w:bookmarkEnd w:id="503"/>
      <w:r/>
      <w:bookmarkEnd w:id="504"/>
      <w:r/>
      <w:bookmarkEnd w:id="505"/>
      <w:r/>
      <w:bookmarkEnd w:id="506"/>
      <w:r/>
      <w:bookmarkEnd w:id="507"/>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265228388"/>
      <w:r/>
      <w:bookmarkStart w:id="533" w:name="_Toc164351644"/>
      <w:r/>
      <w:bookmarkStart w:id="534" w:name="_Toc226965823"/>
      <w:r/>
      <w:bookmarkStart w:id="535" w:name="_Toc150774755"/>
      <w:r/>
      <w:bookmarkStart w:id="536" w:name="_Toc149720843"/>
      <w:r/>
      <w:bookmarkStart w:id="537" w:name="_Ref467307204"/>
      <w:r/>
      <w:bookmarkStart w:id="538" w:name="_Ref467306377"/>
      <w:r/>
      <w:bookmarkStart w:id="539" w:name="_Toc164229245"/>
      <w:r/>
      <w:bookmarkStart w:id="540" w:name="_Toc195842915"/>
      <w:r/>
      <w:bookmarkStart w:id="541" w:name="_Toc150509301"/>
      <w:r/>
      <w:bookmarkStart w:id="542" w:name="_Toc264969240"/>
      <w:r/>
      <w:bookmarkStart w:id="543" w:name="_Toc305158818"/>
      <w:r/>
      <w:bookmarkStart w:id="544" w:name="_Toc305158892"/>
      <w:r/>
      <w:bookmarkStart w:id="545" w:name="_Toc520356175"/>
      <w:r/>
      <w:bookmarkStart w:id="546" w:name="_Toc127161464"/>
      <w:r/>
      <w:bookmarkStart w:id="547" w:name="_Toc164229391"/>
      <w:r/>
      <w:bookmarkStart w:id="548" w:name="_Toc127151751"/>
      <w:r/>
      <w:bookmarkStart w:id="549" w:name="_Toc151193792"/>
      <w:r/>
      <w:bookmarkStart w:id="550" w:name="_Ref467306978"/>
      <w:r/>
      <w:bookmarkStart w:id="551" w:name="_Toc164608819"/>
      <w:r/>
      <w:bookmarkStart w:id="552" w:name="_Ref467307062"/>
      <w:r/>
      <w:bookmarkStart w:id="553" w:name="_Toc151193648"/>
      <w:r/>
      <w:bookmarkStart w:id="554" w:name="_Toc151193864"/>
      <w:r/>
      <w:bookmarkStart w:id="555" w:name="_Toc226309794"/>
      <w:r/>
      <w:bookmarkStart w:id="556" w:name="_Toc127151550"/>
      <w:r/>
      <w:bookmarkStart w:id="557" w:name="_Toc226965740"/>
      <w:r/>
      <w:bookmarkStart w:id="558" w:name="_Toc151193720"/>
      <w:r/>
      <w:bookmarkStart w:id="559" w:name="_Toc150774650"/>
      <w:r/>
      <w:bookmarkStart w:id="560" w:name="_Toc151190177"/>
      <w:r/>
      <w:bookmarkStart w:id="561" w:name="_Toc151193938"/>
      <w:r/>
      <w:bookmarkStart w:id="562" w:name="_Toc164608664"/>
      <w:r/>
      <w:bookmarkStart w:id="563" w:name="_Toc226337246"/>
      <w:r/>
      <w:bookmarkStart w:id="564" w:name="_Toc150480788"/>
      <w:r/>
      <w:bookmarkStart w:id="565" w:name="_Toc142311052"/>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bookmarkEnd w:id="508"/>
      <w:r/>
      <w:bookmarkEnd w:id="509"/>
      <w:r/>
      <w:bookmarkEnd w:id="510"/>
      <w:r>
        <w:rPr>
          <w:sz w:val="24"/>
        </w:rPr>
        <w:t xml:space="preserve">询问与质疑</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16"/>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16"/>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16"/>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116"/>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1116"/>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95"/>
        </w:rPr>
        <w:t xml:space="preserve">http://gk</w:t>
      </w:r>
      <w:bookmarkStart w:id="566" w:name="_Hlt100654014"/>
      <w:r>
        <w:rPr>
          <w:rStyle w:val="1195"/>
        </w:rPr>
        <w:t xml:space="preserve">s</w:t>
      </w:r>
      <w:bookmarkEnd w:id="566"/>
      <w:r>
        <w:rPr>
          <w:rStyle w:val="1195"/>
        </w:rPr>
        <w:t xml:space="preserve">.m</w:t>
      </w:r>
      <w:bookmarkStart w:id="567" w:name="_Hlt100653993"/>
      <w:r/>
      <w:bookmarkStart w:id="568" w:name="_Hlt100653994"/>
      <w:r>
        <w:rPr>
          <w:rStyle w:val="1195"/>
        </w:rPr>
        <w:t xml:space="preserve">o</w:t>
      </w:r>
      <w:bookmarkEnd w:id="567"/>
      <w:r/>
      <w:bookmarkEnd w:id="568"/>
      <w:r/>
      <w:bookmarkStart w:id="569" w:name="_Hlt101169156"/>
      <w:r>
        <w:rPr>
          <w:rStyle w:val="1195"/>
        </w:rPr>
        <w:t xml:space="preserve">f</w:t>
      </w:r>
      <w:bookmarkEnd w:id="569"/>
      <w:r>
        <w:rPr>
          <w:rStyle w:val="1195"/>
        </w:rPr>
        <w:t xml:space="preserve">.gov.cn/ztztz/zhengfucaigouguanli/201802/t20180201_2804589.htm</w:t>
      </w:r>
      <w:r>
        <w:fldChar w:fldCharType="end"/>
      </w:r>
      <w:r>
        <w:rPr>
          <w:rFonts w:hint="eastAsia"/>
        </w:rPr>
        <w:t xml:space="preserve">）</w:t>
      </w:r>
      <w:r>
        <w:rPr>
          <w:sz w:val="24"/>
        </w:rPr>
      </w:r>
      <w:r/>
    </w:p>
    <w:p>
      <w:pPr>
        <w:pStyle w:val="1116"/>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16"/>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16"/>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11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116"/>
        <w:numPr>
          <w:ilvl w:val="0"/>
          <w:numId w:val="0"/>
        </w:numPr>
        <w:jc w:val="both"/>
        <w:spacing w:line="360" w:lineRule="auto"/>
        <w:widowControl w:val="off"/>
        <w:tabs>
          <w:tab w:val="left" w:pos="1080" w:leader="none"/>
          <w:tab w:val="left" w:pos="2014" w:leader="none"/>
        </w:tabs>
        <w:rPr>
          <w:sz w:val="24"/>
        </w:rPr>
      </w:pPr>
      <w:r/>
      <w:bookmarkStart w:id="570" w:name="_Toc353873664"/>
      <w:r/>
      <w:bookmarkStart w:id="571" w:name="_Toc264969244"/>
      <w:r/>
      <w:bookmarkStart w:id="572" w:name="_Toc150774759"/>
      <w:r/>
      <w:bookmarkStart w:id="573" w:name="_Toc150480792"/>
      <w:r/>
      <w:bookmarkStart w:id="574" w:name="_Toc265228392"/>
      <w:r/>
      <w:bookmarkStart w:id="575" w:name="_Toc305158822"/>
      <w:r/>
      <w:bookmarkStart w:id="576" w:name="_Toc226337250"/>
      <w:r/>
      <w:bookmarkStart w:id="577" w:name="_Toc142311056"/>
      <w:r/>
      <w:bookmarkStart w:id="578" w:name="_Toc226965827"/>
      <w:r/>
      <w:bookmarkStart w:id="579" w:name="_Toc305158896"/>
      <w:r/>
      <w:bookmarkStart w:id="580" w:name="_Toc353825544"/>
      <w:r/>
      <w:bookmarkStart w:id="581" w:name="_Toc127151554"/>
      <w:r/>
      <w:bookmarkStart w:id="582" w:name="_Toc353873934"/>
      <w:r>
        <w:rPr>
          <w:sz w:val="24"/>
        </w:rPr>
      </w:r>
      <w:r/>
    </w:p>
    <w:p>
      <w:pPr>
        <w:pStyle w:val="1116"/>
        <w:ind w:firstLine="480"/>
        <w:spacing w:line="360" w:lineRule="auto"/>
        <w:rPr>
          <w:rFonts w:hint="eastAsia" w:ascii="Times New Roman" w:hAnsi="Times New Roman" w:eastAsia="宋体" w:cs="Times New Roman"/>
          <w:sz w:val="24"/>
        </w:rPr>
      </w:pPr>
      <w:r>
        <w:rPr>
          <w:rFonts w:hint="eastAsia"/>
          <w:sz w:val="24"/>
          <w:lang w:val="en-US" w:eastAsia="zh-CN"/>
        </w:rPr>
        <w:t xml:space="preserve">26</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1116"/>
        <w:ind w:firstLine="480"/>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lang w:eastAsia="zh-CN"/>
        </w:rPr>
      </w:r>
      <w:r/>
    </w:p>
    <w:p>
      <w:pPr>
        <w:pStyle w:val="1128"/>
        <w:tabs>
          <w:tab w:val="left" w:pos="567" w:leader="none"/>
        </w:tabs>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1116"/>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1118"/>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16"/>
        <w:jc w:val="left"/>
        <w:tabs>
          <w:tab w:val="left" w:pos="1080" w:leader="none"/>
        </w:tabs>
        <w:rPr>
          <w:b/>
          <w:sz w:val="24"/>
        </w:rPr>
      </w:pPr>
      <w:r>
        <w:rPr>
          <w:b/>
          <w:sz w:val="24"/>
        </w:rPr>
        <w:tab/>
      </w:r>
      <w:r>
        <w:rPr>
          <w:b/>
          <w:sz w:val="24"/>
        </w:rPr>
      </w:r>
      <w:r/>
    </w:p>
    <w:p>
      <w:pPr>
        <w:pStyle w:val="1116"/>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264969231"/>
      <w:r/>
      <w:bookmarkStart w:id="586" w:name="_Toc150480779"/>
      <w:r/>
      <w:bookmarkStart w:id="587" w:name="_Toc226309785"/>
      <w:r/>
      <w:bookmarkStart w:id="588" w:name="_Toc127151742"/>
      <w:r/>
      <w:bookmarkStart w:id="589" w:name="_Toc164608810"/>
      <w:r/>
      <w:bookmarkStart w:id="590" w:name="_Toc151193783"/>
      <w:r/>
      <w:bookmarkStart w:id="591" w:name="_Toc151193711"/>
      <w:r/>
      <w:bookmarkStart w:id="592" w:name="_Toc305158809"/>
      <w:r/>
      <w:bookmarkStart w:id="593" w:name="_Toc142311043"/>
      <w:r/>
      <w:bookmarkStart w:id="594" w:name="_Toc164229382"/>
      <w:r/>
      <w:bookmarkStart w:id="595" w:name="_Toc265228379"/>
      <w:r/>
      <w:bookmarkStart w:id="596" w:name="_Toc151193929"/>
      <w:r/>
      <w:bookmarkStart w:id="597" w:name="_Toc164351635"/>
      <w:r/>
      <w:bookmarkStart w:id="598" w:name="_Toc127151541"/>
      <w:r/>
      <w:bookmarkStart w:id="599" w:name="_Toc164229236"/>
      <w:r/>
      <w:bookmarkStart w:id="600" w:name="_Toc127161455"/>
      <w:r/>
      <w:bookmarkStart w:id="601" w:name="_Toc195842906"/>
      <w:r/>
      <w:bookmarkStart w:id="602" w:name="_Toc305158883"/>
      <w:r/>
      <w:bookmarkStart w:id="603" w:name="_Toc226337237"/>
      <w:r/>
      <w:bookmarkStart w:id="604" w:name="_Toc226965731"/>
      <w:r/>
      <w:bookmarkStart w:id="605" w:name="_Toc151193639"/>
      <w:r/>
      <w:bookmarkStart w:id="606" w:name="_Toc226965814"/>
      <w:r/>
      <w:bookmarkStart w:id="607" w:name="_Toc164608655"/>
      <w:r/>
      <w:bookmarkStart w:id="608" w:name="_Toc150774641"/>
      <w:r/>
      <w:bookmarkStart w:id="609" w:name="_Toc150774746"/>
      <w:r/>
      <w:bookmarkStart w:id="610" w:name="_Toc150509292"/>
      <w:r/>
      <w:bookmarkStart w:id="611" w:name="_Toc151190168"/>
      <w:r/>
      <w:bookmarkStart w:id="612" w:name="_Toc149720834"/>
      <w:r/>
      <w:bookmarkStart w:id="613" w:name="_Toc151193855"/>
      <w:r/>
      <w:bookmarkStart w:id="614" w:name="_Toc353873665"/>
      <w:r/>
      <w:bookmarkStart w:id="615" w:name="_Toc353825551"/>
      <w:r/>
      <w:bookmarkStart w:id="616" w:name="_Toc353873941"/>
      <w:r/>
      <w:bookmarkStart w:id="617" w:name="_Toc264969245"/>
      <w:r/>
      <w:bookmarkStart w:id="618" w:name="_Toc305158823"/>
      <w:r/>
      <w:bookmarkStart w:id="619" w:name="_Toc150774760"/>
      <w:r/>
      <w:bookmarkStart w:id="620" w:name="_Toc353825545"/>
      <w:r/>
      <w:bookmarkStart w:id="621" w:name="_Toc265228393"/>
      <w:r/>
      <w:bookmarkStart w:id="622" w:name="_Toc226965828"/>
      <w:r/>
      <w:bookmarkStart w:id="623" w:name="_Toc195842920"/>
      <w:r/>
      <w:bookmarkStart w:id="624" w:name="_Toc305158897"/>
      <w:r/>
      <w:bookmarkStart w:id="625" w:name="_Toc353873935"/>
      <w:r/>
      <w:bookmarkStart w:id="626" w:name="_Toc142311057"/>
      <w:r/>
      <w:bookmarkStart w:id="627" w:name="_Toc226337251"/>
      <w:r/>
      <w:bookmarkStart w:id="628" w:name="_Toc150480793"/>
      <w:r/>
      <w:bookmarkStart w:id="629" w:name="_Toc127151555"/>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116"/>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1116"/>
              <w:jc w:val="center"/>
              <w:tabs>
                <w:tab w:val="left" w:pos="1080" w:leader="none"/>
              </w:tabs>
              <w:rPr>
                <w:sz w:val="24"/>
                <w:szCs w:val="24"/>
              </w:rPr>
            </w:pPr>
            <w:r>
              <w:rPr>
                <w:sz w:val="24"/>
                <w:szCs w:val="24"/>
              </w:rPr>
              <w:t xml:space="preserve">1</w:t>
            </w:r>
            <w:r>
              <w:rPr>
                <w:sz w:val="24"/>
                <w:szCs w:val="24"/>
              </w:rPr>
            </w:r>
            <w:r/>
          </w:p>
        </w:tc>
        <w:tc>
          <w:tcPr>
            <w:tcW w:w="1885" w:type="dxa"/>
            <w:vAlign w:val="center"/>
            <w:textDirection w:val="lrTb"/>
            <w:noWrap w:val="false"/>
          </w:tcPr>
          <w:p>
            <w:pPr>
              <w:pStyle w:val="1116"/>
              <w:jc w:val="left"/>
              <w:tabs>
                <w:tab w:val="left" w:pos="1080" w:leader="none"/>
              </w:tabs>
              <w:rPr>
                <w:sz w:val="24"/>
                <w:szCs w:val="24"/>
              </w:rPr>
            </w:pPr>
            <w:r>
              <w:rPr>
                <w:sz w:val="24"/>
                <w:szCs w:val="24"/>
              </w:rPr>
              <w:t xml:space="preserve">满足《中华人民共和国政府采购法》第二十二条规定</w:t>
            </w:r>
            <w:r>
              <w:rPr>
                <w:sz w:val="24"/>
                <w:szCs w:val="24"/>
              </w:rPr>
            </w:r>
            <w:r/>
          </w:p>
        </w:tc>
        <w:tc>
          <w:tcPr>
            <w:tcW w:w="4900" w:type="dxa"/>
            <w:vAlign w:val="center"/>
            <w:textDirection w:val="lrTb"/>
            <w:noWrap w:val="false"/>
          </w:tcPr>
          <w:p>
            <w:pPr>
              <w:pStyle w:val="1116"/>
              <w:tabs>
                <w:tab w:val="left" w:pos="1080" w:leader="none"/>
              </w:tabs>
              <w:rPr>
                <w:sz w:val="24"/>
                <w:szCs w:val="24"/>
              </w:rPr>
            </w:pPr>
            <w:r>
              <w:rPr>
                <w:rFonts w:hint="eastAsia"/>
                <w:sz w:val="24"/>
                <w:szCs w:val="24"/>
              </w:rPr>
              <w:t xml:space="preserve">具体规定见第一章《竞争性磋商公告》</w:t>
            </w:r>
            <w:r>
              <w:rPr>
                <w:sz w:val="24"/>
                <w:szCs w:val="24"/>
              </w:rPr>
            </w:r>
            <w:r/>
          </w:p>
        </w:tc>
        <w:tc>
          <w:tcPr>
            <w:tcW w:w="1807" w:type="dxa"/>
            <w:vAlign w:val="center"/>
            <w:textDirection w:val="lrTb"/>
            <w:noWrap w:val="false"/>
          </w:tcPr>
          <w:p>
            <w:pPr>
              <w:pStyle w:val="1116"/>
              <w:tabs>
                <w:tab w:val="left" w:pos="1080" w:leader="none"/>
              </w:tabs>
              <w:rPr>
                <w:sz w:val="24"/>
                <w:szCs w:val="24"/>
              </w:rPr>
            </w:pPr>
            <w:r>
              <w:rPr>
                <w:sz w:val="24"/>
                <w:szCs w:val="24"/>
              </w:rPr>
            </w:r>
            <w:r/>
          </w:p>
        </w:tc>
      </w:tr>
      <w:tr>
        <w:trPr>
          <w:cantSplit/>
          <w:trHeight w:val="924"/>
        </w:trPr>
        <w:tc>
          <w:tcPr>
            <w:tcW w:w="696" w:type="dxa"/>
            <w:vAlign w:val="center"/>
            <w:textDirection w:val="lrTb"/>
            <w:noWrap w:val="false"/>
          </w:tcPr>
          <w:p>
            <w:pPr>
              <w:pStyle w:val="1116"/>
              <w:jc w:val="center"/>
              <w:tabs>
                <w:tab w:val="left" w:pos="1080" w:leader="none"/>
              </w:tabs>
              <w:rPr>
                <w:sz w:val="24"/>
                <w:szCs w:val="24"/>
              </w:rPr>
            </w:pPr>
            <w:r>
              <w:rPr>
                <w:rFonts w:hint="eastAsia"/>
                <w:sz w:val="24"/>
                <w:szCs w:val="24"/>
              </w:rPr>
              <w:t xml:space="preserve">1-1</w:t>
            </w:r>
            <w:r>
              <w:rPr>
                <w:sz w:val="24"/>
                <w:szCs w:val="24"/>
              </w:rPr>
            </w:r>
            <w:r/>
          </w:p>
        </w:tc>
        <w:tc>
          <w:tcPr>
            <w:tcW w:w="1885" w:type="dxa"/>
            <w:vAlign w:val="center"/>
            <w:textDirection w:val="lrTb"/>
            <w:noWrap w:val="false"/>
          </w:tcPr>
          <w:p>
            <w:pPr>
              <w:pStyle w:val="1116"/>
              <w:jc w:val="left"/>
              <w:tabs>
                <w:tab w:val="left" w:pos="1080" w:leader="none"/>
              </w:tabs>
              <w:rPr>
                <w:sz w:val="24"/>
                <w:szCs w:val="24"/>
              </w:rPr>
            </w:pPr>
            <w:r>
              <w:rPr>
                <w:rFonts w:hint="eastAsia"/>
                <w:sz w:val="24"/>
                <w:szCs w:val="24"/>
              </w:rPr>
              <w:t xml:space="preserve">供应商资格声明函</w:t>
            </w:r>
            <w:r>
              <w:rPr>
                <w:sz w:val="24"/>
                <w:szCs w:val="24"/>
              </w:rPr>
            </w:r>
            <w:r/>
          </w:p>
        </w:tc>
        <w:tc>
          <w:tcPr>
            <w:tcW w:w="4900" w:type="dxa"/>
            <w:vAlign w:val="center"/>
            <w:textDirection w:val="lrTb"/>
            <w:noWrap w:val="false"/>
          </w:tcPr>
          <w:p>
            <w:pPr>
              <w:pStyle w:val="1116"/>
              <w:tabs>
                <w:tab w:val="left" w:pos="1080" w:leader="none"/>
              </w:tabs>
              <w:rPr>
                <w:sz w:val="24"/>
                <w:szCs w:val="24"/>
              </w:rPr>
            </w:pPr>
            <w:r>
              <w:rPr>
                <w:sz w:val="24"/>
                <w:szCs w:val="24"/>
              </w:rPr>
              <w:t xml:space="preserve">提供了符合</w:t>
            </w:r>
            <w:r>
              <w:rPr>
                <w:rFonts w:hint="eastAsia"/>
                <w:sz w:val="24"/>
                <w:szCs w:val="24"/>
              </w:rPr>
              <w:t xml:space="preserve">采购</w:t>
            </w:r>
            <w:r>
              <w:rPr>
                <w:sz w:val="24"/>
                <w:szCs w:val="24"/>
              </w:rPr>
              <w:t xml:space="preserve">文件要求的《</w:t>
            </w:r>
            <w:r>
              <w:rPr>
                <w:rFonts w:hint="eastAsia"/>
                <w:sz w:val="24"/>
                <w:szCs w:val="24"/>
              </w:rPr>
              <w:t xml:space="preserve">供应商资格声明函</w:t>
            </w:r>
            <w:r>
              <w:rPr>
                <w:sz w:val="24"/>
                <w:szCs w:val="24"/>
              </w:rPr>
              <w:t xml:space="preserve">》。</w:t>
            </w:r>
            <w:r>
              <w:rPr>
                <w:sz w:val="24"/>
                <w:szCs w:val="24"/>
              </w:rPr>
            </w:r>
            <w:r/>
          </w:p>
        </w:tc>
        <w:tc>
          <w:tcPr>
            <w:tcW w:w="1807" w:type="dxa"/>
            <w:vAlign w:val="center"/>
            <w:textDirection w:val="lrTb"/>
            <w:noWrap w:val="false"/>
          </w:tcPr>
          <w:p>
            <w:pPr>
              <w:pStyle w:val="1116"/>
              <w:tabs>
                <w:tab w:val="left" w:pos="1080" w:leader="none"/>
              </w:tabs>
              <w:rPr>
                <w:sz w:val="24"/>
                <w:szCs w:val="24"/>
              </w:rPr>
            </w:pPr>
            <w:r>
              <w:rPr>
                <w:sz w:val="24"/>
                <w:szCs w:val="24"/>
              </w:rPr>
              <w:t xml:space="preserve">格式见《</w:t>
            </w:r>
            <w:r>
              <w:rPr>
                <w:rFonts w:hint="eastAsia"/>
                <w:sz w:val="24"/>
                <w:szCs w:val="24"/>
              </w:rPr>
              <w:t xml:space="preserve">响应</w:t>
            </w:r>
            <w:r>
              <w:rPr>
                <w:sz w:val="24"/>
                <w:szCs w:val="24"/>
              </w:rPr>
              <w:t xml:space="preserve">文件格式》</w:t>
            </w:r>
            <w:r>
              <w:rPr>
                <w:sz w:val="24"/>
                <w:szCs w:val="24"/>
              </w:rPr>
            </w:r>
            <w:r/>
          </w:p>
        </w:tc>
      </w:tr>
      <w:tr>
        <w:trPr>
          <w:cantSplit/>
          <w:trHeight w:val="1666"/>
        </w:trPr>
        <w:tc>
          <w:tcPr>
            <w:tcW w:w="696" w:type="dxa"/>
            <w:vAlign w:val="center"/>
            <w:textDirection w:val="lrTb"/>
            <w:noWrap w:val="false"/>
          </w:tcPr>
          <w:p>
            <w:pPr>
              <w:pStyle w:val="1116"/>
              <w:jc w:val="center"/>
              <w:tabs>
                <w:tab w:val="left" w:pos="1080" w:leader="none"/>
              </w:tabs>
              <w:rPr>
                <w:sz w:val="24"/>
                <w:szCs w:val="24"/>
              </w:rPr>
            </w:pPr>
            <w:r>
              <w:rPr>
                <w:rFonts w:hint="eastAsia"/>
                <w:sz w:val="24"/>
                <w:szCs w:val="24"/>
              </w:rPr>
              <w:t xml:space="preserve">1-2</w:t>
            </w:r>
            <w:r>
              <w:rPr>
                <w:sz w:val="24"/>
                <w:szCs w:val="24"/>
              </w:rPr>
            </w:r>
            <w:r/>
          </w:p>
        </w:tc>
        <w:tc>
          <w:tcPr>
            <w:tcW w:w="1885" w:type="dxa"/>
            <w:vAlign w:val="center"/>
            <w:textDirection w:val="lrTb"/>
            <w:noWrap w:val="false"/>
          </w:tcPr>
          <w:p>
            <w:pPr>
              <w:pStyle w:val="1116"/>
              <w:tabs>
                <w:tab w:val="left" w:pos="1080" w:leader="none"/>
              </w:tabs>
              <w:rPr>
                <w:sz w:val="24"/>
                <w:szCs w:val="24"/>
              </w:rPr>
            </w:pPr>
            <w:r>
              <w:rPr>
                <w:rFonts w:hint="eastAsia"/>
                <w:sz w:val="24"/>
                <w:szCs w:val="24"/>
              </w:rPr>
              <w:t xml:space="preserve">供应商信用记录</w:t>
            </w:r>
            <w:r>
              <w:rPr>
                <w:sz w:val="24"/>
                <w:szCs w:val="24"/>
              </w:rPr>
            </w:r>
            <w:r/>
          </w:p>
        </w:tc>
        <w:tc>
          <w:tcPr>
            <w:tcW w:w="4900" w:type="dxa"/>
            <w:vAlign w:val="center"/>
            <w:textDirection w:val="lrTb"/>
            <w:noWrap w:val="false"/>
          </w:tcPr>
          <w:p>
            <w:pPr>
              <w:pStyle w:val="1116"/>
              <w:tabs>
                <w:tab w:val="left" w:pos="1080" w:leader="none"/>
              </w:tabs>
              <w:rPr>
                <w:sz w:val="24"/>
                <w:szCs w:val="24"/>
              </w:rPr>
            </w:pPr>
            <w:r>
              <w:rPr>
                <w:rFonts w:hint="eastAsia"/>
                <w:sz w:val="24"/>
                <w:szCs w:val="24"/>
              </w:rPr>
              <w:t xml:space="preserve">查询渠道：信用中国网站或中国政府采购网（www.creditchina.gov.cn、www.ccgp.gov.cn）；</w:t>
            </w:r>
            <w:r>
              <w:rPr>
                <w:sz w:val="24"/>
                <w:szCs w:val="24"/>
              </w:rPr>
            </w:r>
            <w:r/>
          </w:p>
          <w:p>
            <w:pPr>
              <w:pStyle w:val="1116"/>
              <w:tabs>
                <w:tab w:val="left" w:pos="1080" w:leader="none"/>
              </w:tabs>
              <w:rPr>
                <w:sz w:val="24"/>
                <w:szCs w:val="24"/>
              </w:rPr>
            </w:pPr>
            <w:r>
              <w:rPr>
                <w:rFonts w:hint="eastAsia"/>
                <w:sz w:val="24"/>
                <w:szCs w:val="24"/>
              </w:rPr>
              <w:t xml:space="preserve">截止时点：提交响应文件截止时间以后、资格审查阶段采购人或采购代理机构的实际查询时间；</w:t>
            </w:r>
            <w:r>
              <w:rPr>
                <w:sz w:val="24"/>
                <w:szCs w:val="24"/>
              </w:rPr>
            </w:r>
            <w:r/>
          </w:p>
          <w:p>
            <w:pPr>
              <w:pStyle w:val="1116"/>
              <w:tabs>
                <w:tab w:val="left" w:pos="1080" w:leader="none"/>
              </w:tabs>
              <w:rPr>
                <w:sz w:val="24"/>
                <w:szCs w:val="24"/>
              </w:rPr>
            </w:pPr>
            <w:r>
              <w:rPr>
                <w:rFonts w:hint="eastAsia"/>
                <w:sz w:val="24"/>
                <w:szCs w:val="24"/>
              </w:rPr>
              <w:t xml:space="preserve">信用信息查询记录和证据留存具体方式：查询结果网页打印页作为查询记录和证据，与其他采购文件一并保存；</w:t>
            </w:r>
            <w:r>
              <w:rPr>
                <w:sz w:val="24"/>
                <w:szCs w:val="24"/>
              </w:rPr>
            </w:r>
            <w:r/>
          </w:p>
          <w:p>
            <w:pPr>
              <w:pStyle w:val="1116"/>
              <w:tabs>
                <w:tab w:val="left" w:pos="1080" w:leader="none"/>
              </w:tabs>
              <w:rPr>
                <w:sz w:val="24"/>
                <w:szCs w:val="24"/>
              </w:rPr>
            </w:pPr>
            <w:r>
              <w:rPr>
                <w:rFonts w:hint="eastAsia"/>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 w:val="24"/>
                <w:szCs w:val="24"/>
              </w:rPr>
            </w:r>
            <w:r/>
          </w:p>
        </w:tc>
        <w:tc>
          <w:tcPr>
            <w:tcW w:w="1807" w:type="dxa"/>
            <w:vAlign w:val="center"/>
            <w:textDirection w:val="lrTb"/>
            <w:noWrap w:val="false"/>
          </w:tcPr>
          <w:p>
            <w:pPr>
              <w:pStyle w:val="1116"/>
              <w:tabs>
                <w:tab w:val="left" w:pos="1080" w:leader="none"/>
              </w:tabs>
              <w:rPr>
                <w:sz w:val="24"/>
                <w:szCs w:val="24"/>
              </w:rPr>
            </w:pPr>
            <w:r>
              <w:rPr>
                <w:rFonts w:hint="eastAsia"/>
                <w:sz w:val="24"/>
                <w:szCs w:val="24"/>
              </w:rPr>
              <w:t xml:space="preserve">无须供应商提供，由采购人或采购代理机构查询。</w:t>
            </w:r>
            <w:r>
              <w:rPr>
                <w:sz w:val="24"/>
                <w:szCs w:val="24"/>
              </w:rPr>
            </w:r>
            <w:r/>
          </w:p>
        </w:tc>
      </w:tr>
      <w:tr>
        <w:trPr>
          <w:cantSplit/>
          <w:trHeight w:val="1666"/>
        </w:trPr>
        <w:tc>
          <w:tcPr>
            <w:tcW w:w="696" w:type="dxa"/>
            <w:vAlign w:val="center"/>
            <w:textDirection w:val="lrTb"/>
            <w:noWrap w:val="false"/>
          </w:tcPr>
          <w:p>
            <w:pPr>
              <w:pStyle w:val="1116"/>
              <w:jc w:val="center"/>
              <w:tabs>
                <w:tab w:val="left" w:pos="1080"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885" w:type="dxa"/>
            <w:vAlign w:val="center"/>
            <w:textDirection w:val="lrTb"/>
            <w:noWrap w:val="false"/>
          </w:tcPr>
          <w:p>
            <w:pPr>
              <w:pStyle w:val="1116"/>
              <w:tabs>
                <w:tab w:val="left" w:pos="1080" w:leader="none"/>
              </w:tabs>
              <w:rPr>
                <w:sz w:val="24"/>
                <w:szCs w:val="24"/>
              </w:rPr>
            </w:pPr>
            <w:r>
              <w:rPr>
                <w:rFonts w:hint="eastAsia"/>
                <w:sz w:val="24"/>
                <w:szCs w:val="24"/>
              </w:rPr>
              <w:t xml:space="preserve">落实政府采购政策需满足的资格要求</w:t>
            </w:r>
            <w:r>
              <w:rPr>
                <w:sz w:val="24"/>
                <w:szCs w:val="24"/>
              </w:rPr>
            </w:r>
            <w:r/>
          </w:p>
        </w:tc>
        <w:tc>
          <w:tcPr>
            <w:tcW w:w="4900" w:type="dxa"/>
            <w:vAlign w:val="center"/>
            <w:textDirection w:val="lrTb"/>
            <w:noWrap w:val="false"/>
          </w:tcPr>
          <w:p>
            <w:pPr>
              <w:pStyle w:val="1116"/>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16"/>
              <w:tabs>
                <w:tab w:val="left" w:pos="1080" w:leader="none"/>
              </w:tabs>
              <w:rPr>
                <w:sz w:val="24"/>
                <w:szCs w:val="24"/>
              </w:rPr>
            </w:pPr>
            <w:r>
              <w:rPr>
                <w:sz w:val="24"/>
                <w:szCs w:val="24"/>
              </w:rPr>
            </w:r>
            <w:r/>
          </w:p>
        </w:tc>
      </w:tr>
      <w:tr>
        <w:trPr>
          <w:cantSplit/>
          <w:trHeight w:val="632"/>
        </w:trPr>
        <w:tc>
          <w:tcPr>
            <w:tcW w:w="696" w:type="dxa"/>
            <w:vAlign w:val="center"/>
            <w:textDirection w:val="lrTb"/>
            <w:noWrap w:val="false"/>
          </w:tcPr>
          <w:p>
            <w:pPr>
              <w:pStyle w:val="1116"/>
              <w:jc w:val="center"/>
              <w:tabs>
                <w:tab w:val="left" w:pos="1080" w:leader="none"/>
              </w:tabs>
              <w:rPr>
                <w:sz w:val="24"/>
                <w:szCs w:val="24"/>
              </w:rPr>
            </w:pPr>
            <w:r>
              <w:rPr>
                <w:rFonts w:hint="eastAsia"/>
                <w:sz w:val="24"/>
                <w:szCs w:val="24"/>
              </w:rPr>
              <w:t xml:space="preserve">2-1</w:t>
            </w:r>
            <w:r>
              <w:rPr>
                <w:sz w:val="24"/>
                <w:szCs w:val="24"/>
              </w:rPr>
            </w:r>
            <w:r/>
          </w:p>
        </w:tc>
        <w:tc>
          <w:tcPr>
            <w:tcW w:w="1885" w:type="dxa"/>
            <w:vAlign w:val="center"/>
            <w:textDirection w:val="lrTb"/>
            <w:noWrap w:val="false"/>
          </w:tcPr>
          <w:p>
            <w:pPr>
              <w:pStyle w:val="1116"/>
              <w:tabs>
                <w:tab w:val="left" w:pos="1080" w:leader="none"/>
              </w:tabs>
              <w:rPr>
                <w:sz w:val="24"/>
                <w:szCs w:val="24"/>
              </w:rPr>
            </w:pPr>
            <w:r>
              <w:rPr>
                <w:sz w:val="24"/>
                <w:szCs w:val="24"/>
                <w:highlight w:val="none"/>
              </w:rPr>
              <w:t xml:space="preserve">中小</w:t>
            </w:r>
            <w:r>
              <w:rPr>
                <w:sz w:val="24"/>
                <w:szCs w:val="24"/>
              </w:rPr>
              <w:t xml:space="preserve">企业声明函</w:t>
            </w:r>
            <w:r>
              <w:rPr>
                <w:sz w:val="24"/>
                <w:szCs w:val="24"/>
              </w:rPr>
            </w:r>
            <w:r/>
          </w:p>
        </w:tc>
        <w:tc>
          <w:tcPr>
            <w:tcW w:w="4900" w:type="dxa"/>
            <w:vAlign w:val="center"/>
            <w:textDirection w:val="lrTb"/>
            <w:noWrap w:val="false"/>
          </w:tcPr>
          <w:p>
            <w:pPr>
              <w:pStyle w:val="1116"/>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1116"/>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1116"/>
              <w:tabs>
                <w:tab w:val="left" w:pos="1080" w:leader="none"/>
              </w:tabs>
              <w:rPr>
                <w:sz w:val="24"/>
              </w:rPr>
            </w:pPr>
            <w:r>
              <w:rPr>
                <w:sz w:val="24"/>
              </w:rPr>
            </w:r>
            <w:r/>
          </w:p>
          <w:p>
            <w:pPr>
              <w:pStyle w:val="1116"/>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1116"/>
              <w:jc w:val="center"/>
              <w:tabs>
                <w:tab w:val="left" w:pos="1080" w:leader="none"/>
              </w:tabs>
              <w:rPr>
                <w:rFonts w:hint="eastAsia" w:eastAsia="宋体"/>
                <w:sz w:val="24"/>
                <w:szCs w:val="24"/>
                <w:lang w:eastAsia="zh-CN"/>
              </w:rPr>
            </w:pPr>
            <w:r>
              <w:rPr>
                <w:rFonts w:hint="eastAsia"/>
                <w:sz w:val="24"/>
              </w:rPr>
              <w:t xml:space="preserve">注2：</w:t>
            </w:r>
            <w:r>
              <w:rPr>
                <w:sz w:val="24"/>
              </w:rPr>
              <w:t xml:space="preserve">残疾人福利性单位须按招标文件要求提供《残疾人福利性单位声明函》。</w:t>
            </w:r>
            <w:r>
              <w:rPr>
                <w:rFonts w:hint="eastAsia" w:eastAsia="宋体"/>
                <w:sz w:val="24"/>
                <w:szCs w:val="24"/>
                <w:lang w:eastAsia="zh-CN"/>
              </w:rPr>
            </w:r>
            <w:r/>
          </w:p>
        </w:tc>
        <w:tc>
          <w:tcPr>
            <w:tcW w:w="1807" w:type="dxa"/>
            <w:vAlign w:val="center"/>
            <w:textDirection w:val="lrTb"/>
            <w:noWrap w:val="false"/>
          </w:tcPr>
          <w:p>
            <w:pPr>
              <w:pStyle w:val="1116"/>
              <w:spacing w:line="360" w:lineRule="auto"/>
              <w:rPr>
                <w:sz w:val="24"/>
                <w:szCs w:val="24"/>
              </w:rPr>
            </w:pPr>
            <w:r>
              <w:rPr>
                <w:sz w:val="24"/>
                <w:szCs w:val="24"/>
              </w:rPr>
            </w:r>
            <w:r/>
          </w:p>
        </w:tc>
      </w:tr>
      <w:tr>
        <w:trPr>
          <w:cantSplit/>
          <w:trHeight w:val="632"/>
        </w:trPr>
        <w:tc>
          <w:tcPr>
            <w:tcW w:w="696" w:type="dxa"/>
            <w:vAlign w:val="center"/>
            <w:textDirection w:val="lrTb"/>
            <w:noWrap w:val="false"/>
          </w:tcPr>
          <w:p>
            <w:pPr>
              <w:pStyle w:val="1116"/>
              <w:tabs>
                <w:tab w:val="left" w:pos="1080" w:leader="none"/>
              </w:tabs>
              <w:rPr>
                <w:sz w:val="24"/>
                <w:szCs w:val="24"/>
              </w:rPr>
            </w:pPr>
            <w:r>
              <w:rPr>
                <w:sz w:val="24"/>
                <w:szCs w:val="24"/>
              </w:rPr>
              <w:t xml:space="preserve">2-2</w:t>
            </w:r>
            <w:r>
              <w:rPr>
                <w:sz w:val="24"/>
                <w:szCs w:val="24"/>
              </w:rPr>
            </w:r>
            <w:r/>
          </w:p>
        </w:tc>
        <w:tc>
          <w:tcPr>
            <w:tcW w:w="1885" w:type="dxa"/>
            <w:vAlign w:val="center"/>
            <w:textDirection w:val="lrTb"/>
            <w:noWrap w:val="false"/>
          </w:tcPr>
          <w:p>
            <w:pPr>
              <w:pStyle w:val="1116"/>
              <w:tabs>
                <w:tab w:val="left" w:pos="1080" w:leader="none"/>
              </w:tabs>
              <w:rPr>
                <w:sz w:val="24"/>
                <w:szCs w:val="24"/>
              </w:rPr>
            </w:pPr>
            <w:r>
              <w:rPr>
                <w:sz w:val="24"/>
                <w:szCs w:val="24"/>
              </w:rPr>
              <w:t xml:space="preserve">拟分包情况说明及分包意向协议（类型一）</w:t>
            </w:r>
            <w:r>
              <w:rPr>
                <w:sz w:val="24"/>
                <w:szCs w:val="24"/>
              </w:rPr>
            </w:r>
            <w:r/>
          </w:p>
        </w:tc>
        <w:tc>
          <w:tcPr>
            <w:tcW w:w="4900" w:type="dxa"/>
            <w:vAlign w:val="center"/>
            <w:textDirection w:val="lrTb"/>
            <w:noWrap w:val="false"/>
          </w:tcPr>
          <w:p>
            <w:pPr>
              <w:pStyle w:val="1116"/>
              <w:jc w:val="center"/>
              <w:tabs>
                <w:tab w:val="left" w:pos="1080" w:leader="none"/>
              </w:tabs>
              <w:rPr>
                <w:b/>
                <w:sz w:val="24"/>
                <w:szCs w:val="24"/>
              </w:rPr>
            </w:pPr>
            <w:r>
              <w:rPr>
                <w:rFonts w:hint="eastAsia"/>
                <w:sz w:val="24"/>
                <w:szCs w:val="24"/>
              </w:rPr>
              <w:t xml:space="preserve">具体要求见第一章《竞争性磋商公告》</w:t>
            </w:r>
            <w:r>
              <w:rPr>
                <w:b/>
                <w:sz w:val="24"/>
                <w:szCs w:val="24"/>
              </w:rPr>
            </w:r>
            <w:r/>
          </w:p>
        </w:tc>
        <w:tc>
          <w:tcPr>
            <w:tcW w:w="1807" w:type="dxa"/>
            <w:vAlign w:val="center"/>
            <w:textDirection w:val="lrTb"/>
            <w:noWrap w:val="false"/>
          </w:tcPr>
          <w:p>
            <w:pPr>
              <w:pStyle w:val="1116"/>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16"/>
              <w:tabs>
                <w:tab w:val="left" w:pos="1080" w:leader="none"/>
              </w:tabs>
              <w:rPr>
                <w:sz w:val="24"/>
                <w:szCs w:val="24"/>
              </w:rPr>
            </w:pPr>
            <w:r>
              <w:rPr>
                <w:sz w:val="24"/>
                <w:szCs w:val="24"/>
              </w:rPr>
              <w:t xml:space="preserve">2-3</w:t>
            </w:r>
            <w:r>
              <w:rPr>
                <w:sz w:val="24"/>
                <w:szCs w:val="24"/>
              </w:rPr>
            </w:r>
            <w:r/>
          </w:p>
        </w:tc>
        <w:tc>
          <w:tcPr>
            <w:tcW w:w="1885" w:type="dxa"/>
            <w:vAlign w:val="center"/>
            <w:textDirection w:val="lrTb"/>
            <w:noWrap w:val="false"/>
          </w:tcPr>
          <w:p>
            <w:pPr>
              <w:pStyle w:val="1116"/>
              <w:tabs>
                <w:tab w:val="left" w:pos="1080" w:leader="none"/>
              </w:tabs>
              <w:rPr>
                <w:sz w:val="24"/>
                <w:szCs w:val="24"/>
              </w:rPr>
            </w:pPr>
            <w:r>
              <w:rPr>
                <w:sz w:val="24"/>
                <w:szCs w:val="24"/>
              </w:rPr>
              <w:t xml:space="preserve">其它落实政府采购政策的资格要求</w:t>
            </w:r>
            <w:r>
              <w:rPr>
                <w:sz w:val="24"/>
                <w:szCs w:val="24"/>
              </w:rPr>
            </w:r>
            <w:r/>
          </w:p>
        </w:tc>
        <w:tc>
          <w:tcPr>
            <w:tcW w:w="4898" w:type="dxa"/>
            <w:vAlign w:val="center"/>
            <w:textDirection w:val="lrTb"/>
            <w:noWrap w:val="false"/>
          </w:tcPr>
          <w:p>
            <w:pPr>
              <w:pStyle w:val="1116"/>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16"/>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16"/>
              <w:tabs>
                <w:tab w:val="left" w:pos="1080" w:leader="none"/>
              </w:tabs>
              <w:rPr>
                <w:sz w:val="24"/>
                <w:szCs w:val="24"/>
              </w:rPr>
            </w:pPr>
            <w:r>
              <w:rPr>
                <w:sz w:val="24"/>
                <w:szCs w:val="24"/>
              </w:rPr>
              <w:t xml:space="preserve">3</w:t>
            </w:r>
            <w:r>
              <w:rPr>
                <w:sz w:val="24"/>
                <w:szCs w:val="24"/>
              </w:rPr>
            </w:r>
            <w:r/>
          </w:p>
        </w:tc>
        <w:tc>
          <w:tcPr>
            <w:tcW w:w="1885" w:type="dxa"/>
            <w:vAlign w:val="center"/>
            <w:textDirection w:val="lrTb"/>
            <w:noWrap w:val="false"/>
          </w:tcPr>
          <w:p>
            <w:pPr>
              <w:pStyle w:val="1116"/>
              <w:tabs>
                <w:tab w:val="left" w:pos="1080" w:leader="none"/>
              </w:tabs>
              <w:rPr>
                <w:sz w:val="24"/>
                <w:szCs w:val="24"/>
              </w:rPr>
            </w:pPr>
            <w:r>
              <w:rPr>
                <w:sz w:val="24"/>
                <w:szCs w:val="24"/>
              </w:rPr>
              <w:t xml:space="preserve">本项目的特定资格要求</w:t>
            </w:r>
            <w:r>
              <w:rPr>
                <w:sz w:val="24"/>
                <w:szCs w:val="24"/>
              </w:rPr>
            </w:r>
            <w:r/>
          </w:p>
        </w:tc>
        <w:tc>
          <w:tcPr>
            <w:tcW w:w="4898" w:type="dxa"/>
            <w:vAlign w:val="center"/>
            <w:textDirection w:val="lrTb"/>
            <w:noWrap w:val="false"/>
          </w:tcPr>
          <w:p>
            <w:pPr>
              <w:pStyle w:val="1116"/>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16"/>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16"/>
              <w:tabs>
                <w:tab w:val="left" w:pos="1080" w:leader="none"/>
              </w:tabs>
              <w:rPr>
                <w:sz w:val="24"/>
                <w:szCs w:val="24"/>
              </w:rPr>
            </w:pPr>
            <w:r>
              <w:rPr>
                <w:sz w:val="24"/>
                <w:szCs w:val="24"/>
              </w:rPr>
              <w:t xml:space="preserve">3-1</w:t>
            </w:r>
            <w:r>
              <w:rPr>
                <w:sz w:val="24"/>
                <w:szCs w:val="24"/>
              </w:rPr>
            </w:r>
            <w:r/>
          </w:p>
        </w:tc>
        <w:tc>
          <w:tcPr>
            <w:tcW w:w="1885" w:type="dxa"/>
            <w:vAlign w:val="center"/>
            <w:textDirection w:val="lrTb"/>
            <w:noWrap w:val="false"/>
          </w:tcPr>
          <w:p>
            <w:pPr>
              <w:pStyle w:val="1116"/>
              <w:tabs>
                <w:tab w:val="left" w:pos="1080" w:leader="none"/>
              </w:tabs>
              <w:rPr>
                <w:sz w:val="24"/>
                <w:szCs w:val="24"/>
              </w:rPr>
            </w:pPr>
            <w:r>
              <w:rPr>
                <w:sz w:val="24"/>
                <w:szCs w:val="24"/>
              </w:rPr>
              <w:t xml:space="preserve">是否接受联合体响应</w:t>
            </w:r>
            <w:r>
              <w:rPr>
                <w:sz w:val="24"/>
                <w:szCs w:val="24"/>
              </w:rPr>
            </w:r>
            <w:r/>
          </w:p>
        </w:tc>
        <w:tc>
          <w:tcPr>
            <w:tcW w:w="4898" w:type="dxa"/>
            <w:vAlign w:val="center"/>
            <w:textDirection w:val="lrTb"/>
            <w:noWrap w:val="false"/>
          </w:tcPr>
          <w:p>
            <w:pPr>
              <w:pStyle w:val="1116"/>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16"/>
              <w:tabs>
                <w:tab w:val="left" w:pos="1080" w:leader="none"/>
              </w:tabs>
              <w:rPr>
                <w:rFonts w:eastAsia="宋体"/>
                <w:sz w:val="24"/>
                <w:szCs w:val="24"/>
                <w:lang w:val="en-US" w:eastAsia="zh-CN"/>
              </w:rPr>
            </w:pPr>
            <w:r>
              <w:rPr>
                <w:rFonts w:eastAsia="宋体"/>
                <w:sz w:val="24"/>
                <w:szCs w:val="24"/>
                <w:lang w:val="en-US" w:eastAsia="zh-CN"/>
              </w:rPr>
            </w:r>
            <w:r/>
          </w:p>
        </w:tc>
      </w:tr>
      <w:tr>
        <w:trPr>
          <w:cantSplit/>
          <w:trHeight w:val="632"/>
        </w:trPr>
        <w:tc>
          <w:tcPr>
            <w:tcW w:w="698" w:type="dxa"/>
            <w:vAlign w:val="center"/>
            <w:textDirection w:val="lrTb"/>
            <w:noWrap w:val="false"/>
          </w:tcPr>
          <w:p>
            <w:pPr>
              <w:pStyle w:val="1116"/>
              <w:tabs>
                <w:tab w:val="left" w:pos="1080" w:leader="none"/>
              </w:tabs>
              <w:rPr>
                <w:sz w:val="24"/>
                <w:szCs w:val="24"/>
              </w:rPr>
            </w:pPr>
            <w:r>
              <w:rPr>
                <w:sz w:val="24"/>
                <w:szCs w:val="24"/>
              </w:rPr>
              <w:t xml:space="preserve">3-2</w:t>
            </w:r>
            <w:r>
              <w:rPr>
                <w:sz w:val="24"/>
                <w:szCs w:val="24"/>
              </w:rPr>
            </w:r>
            <w:r/>
          </w:p>
        </w:tc>
        <w:tc>
          <w:tcPr>
            <w:tcW w:w="1885" w:type="dxa"/>
            <w:vAlign w:val="center"/>
            <w:textDirection w:val="lrTb"/>
            <w:noWrap w:val="false"/>
          </w:tcPr>
          <w:p>
            <w:pPr>
              <w:pStyle w:val="1116"/>
              <w:tabs>
                <w:tab w:val="left" w:pos="1080" w:leader="none"/>
              </w:tabs>
              <w:rPr>
                <w:sz w:val="24"/>
                <w:szCs w:val="24"/>
              </w:rPr>
            </w:pPr>
            <w:r>
              <w:rPr>
                <w:sz w:val="24"/>
                <w:szCs w:val="24"/>
              </w:rPr>
              <w:t xml:space="preserve">其他特定资格要求</w:t>
            </w:r>
            <w:r>
              <w:rPr>
                <w:sz w:val="24"/>
                <w:szCs w:val="24"/>
              </w:rPr>
            </w:r>
            <w:r/>
          </w:p>
        </w:tc>
        <w:tc>
          <w:tcPr>
            <w:tcW w:w="4898" w:type="dxa"/>
            <w:vAlign w:val="center"/>
            <w:textDirection w:val="lrTb"/>
            <w:noWrap w:val="false"/>
          </w:tcPr>
          <w:p>
            <w:pPr>
              <w:pStyle w:val="1116"/>
              <w:jc w:val="center"/>
              <w:tabs>
                <w:tab w:val="left" w:pos="1080" w:leader="none"/>
              </w:tabs>
              <w:rPr>
                <w:rFonts w:hint="eastAsia"/>
                <w:sz w:val="24"/>
                <w:szCs w:val="24"/>
              </w:rPr>
            </w:pPr>
            <w:r>
              <w:rPr>
                <w:rFonts w:hint="eastAsia"/>
                <w:sz w:val="24"/>
                <w:szCs w:val="24"/>
              </w:rPr>
              <w:t xml:space="preserve">具体要求见第一章《竞争性磋商公告》</w:t>
            </w:r>
            <w:r>
              <w:rPr>
                <w:rFonts w:hint="eastAsia"/>
                <w:sz w:val="24"/>
                <w:szCs w:val="24"/>
              </w:rPr>
            </w:r>
            <w:r/>
          </w:p>
        </w:tc>
        <w:tc>
          <w:tcPr>
            <w:tcW w:w="1807" w:type="dxa"/>
            <w:vAlign w:val="center"/>
            <w:textDirection w:val="lrTb"/>
            <w:noWrap w:val="false"/>
          </w:tcPr>
          <w:p>
            <w:pPr>
              <w:pStyle w:val="1116"/>
              <w:tabs>
                <w:tab w:val="left" w:pos="1080" w:leader="none"/>
              </w:tabs>
              <w:rPr>
                <w:rFonts w:hint="eastAsia"/>
                <w:sz w:val="24"/>
                <w:szCs w:val="24"/>
              </w:rPr>
            </w:pPr>
            <w:r>
              <w:rPr>
                <w:rFonts w:hint="eastAsia"/>
                <w:sz w:val="24"/>
                <w:szCs w:val="24"/>
              </w:rPr>
            </w:r>
            <w:r/>
          </w:p>
        </w:tc>
      </w:tr>
    </w:tbl>
    <w:p>
      <w:pPr>
        <w:pStyle w:val="1116"/>
        <w:jc w:val="left"/>
        <w:widowControl/>
        <w:rPr>
          <w:sz w:val="24"/>
        </w:rPr>
      </w:pPr>
      <w:r>
        <w:rPr>
          <w:sz w:val="24"/>
        </w:rPr>
      </w:r>
      <w:r/>
    </w:p>
    <w:p>
      <w:pPr>
        <w:pStyle w:val="1116"/>
        <w:jc w:val="left"/>
        <w:widowControl/>
        <w:rPr>
          <w:sz w:val="24"/>
        </w:rPr>
      </w:pPr>
      <w:r>
        <w:rPr>
          <w:sz w:val="24"/>
        </w:rPr>
        <w:br w:type="page" w:clear="all"/>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116"/>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11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11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sz w:val="24"/>
              </w:rPr>
              <w:t xml:space="preserve">提供《分项报价表》。(格式见《投标（响应）文件格式》)</w:t>
            </w:r>
            <w:r>
              <w:rPr>
                <w:rFonts w:hint="eastAsia" w:ascii="宋体" w:hAnsi="宋体" w:cs="宋体"/>
                <w:color w:val="000000"/>
                <w:sz w:val="24"/>
              </w:rPr>
            </w:r>
            <w:r/>
          </w:p>
        </w:tc>
      </w:tr>
      <w:tr>
        <w:trPr>
          <w:trHeight w:val="657"/>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1118"/>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1116"/>
              <w:jc w:val="left"/>
              <w:widowControl/>
              <w:rPr>
                <w:rFonts w:hint="eastAsia" w:ascii="宋体" w:hAnsi="宋体" w:eastAsia="宋体" w:cs="宋体"/>
                <w:color w:val="000000"/>
                <w:sz w:val="24"/>
                <w:lang w:eastAsia="zh-CN"/>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如有</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tc>
        <w:tc>
          <w:tcPr>
            <w:tcW w:w="6725" w:type="dxa"/>
            <w:vAlign w:val="center"/>
            <w:textDirection w:val="lrTb"/>
            <w:noWrap w:val="false"/>
          </w:tcPr>
          <w:p>
            <w:pPr>
              <w:pStyle w:val="1116"/>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16"/>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16"/>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11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6"/>
              <w:jc w:val="center"/>
              <w:widowControl/>
              <w:rPr>
                <w:rFonts w:eastAsia="宋体"/>
                <w:b/>
                <w:bCs/>
                <w:color w:val="000000"/>
                <w:sz w:val="24"/>
                <w:highlight w:val="none"/>
                <w:lang w:val="en-US" w:eastAsia="zh-CN"/>
              </w:rPr>
            </w:pPr>
            <w:r>
              <w:rPr>
                <w:rFonts w:hint="eastAsia"/>
                <w:b/>
                <w:bCs/>
                <w:color w:val="000000"/>
                <w:sz w:val="24"/>
                <w:highlight w:val="none"/>
                <w:lang w:val="en-US" w:eastAsia="zh-CN"/>
              </w:rPr>
              <w:t xml:space="preserve">18</w:t>
            </w:r>
            <w:r>
              <w:rPr>
                <w:rFonts w:eastAsia="宋体"/>
                <w:b/>
                <w:bCs/>
                <w:color w:val="000000"/>
                <w:sz w:val="24"/>
                <w:highlight w:val="none"/>
                <w:lang w:val="en-US" w:eastAsia="zh-CN"/>
              </w:rPr>
            </w:r>
            <w:r/>
          </w:p>
        </w:tc>
        <w:tc>
          <w:tcPr>
            <w:tcW w:w="1813" w:type="dxa"/>
            <w:vAlign w:val="center"/>
            <w:textDirection w:val="lrTb"/>
            <w:noWrap w:val="false"/>
          </w:tcPr>
          <w:p>
            <w:pPr>
              <w:pStyle w:val="1116"/>
              <w:jc w:val="left"/>
              <w:widowControl/>
              <w:rPr>
                <w:b/>
                <w:bCs/>
                <w:color w:val="000000"/>
                <w:sz w:val="24"/>
                <w:highlight w:val="none"/>
              </w:rPr>
            </w:pPr>
            <w:r>
              <w:rPr>
                <w:rFonts w:hint="eastAsia" w:ascii="宋体" w:hAnsi="宋体"/>
                <w:b/>
                <w:bCs/>
                <w:sz w:val="24"/>
                <w:highlight w:val="none"/>
              </w:rPr>
              <w:t xml:space="preserve">异常低价审查</w:t>
            </w:r>
            <w:r>
              <w:rPr>
                <w:b/>
                <w:bCs/>
                <w:color w:val="000000"/>
                <w:sz w:val="24"/>
                <w:highlight w:val="none"/>
              </w:rPr>
            </w:r>
            <w:r/>
          </w:p>
        </w:tc>
        <w:tc>
          <w:tcPr>
            <w:tcW w:w="6725" w:type="dxa"/>
            <w:vAlign w:val="center"/>
            <w:textDirection w:val="lrTb"/>
            <w:noWrap w:val="false"/>
          </w:tcPr>
          <w:p>
            <w:pPr>
              <w:pStyle w:val="1116"/>
              <w:jc w:val="left"/>
              <w:widowControl/>
              <w:rPr>
                <w:rFonts w:hint="eastAsia" w:ascii="宋体" w:hAnsi="宋体"/>
                <w:b/>
                <w:bCs/>
                <w:sz w:val="24"/>
                <w:highlight w:val="none"/>
              </w:rPr>
            </w:pPr>
            <w:r>
              <w:rPr>
                <w:rFonts w:hint="eastAsia" w:ascii="宋体" w:hAnsi="宋体"/>
                <w:b/>
                <w:bCs/>
                <w:sz w:val="24"/>
                <w:highlight w:val="none"/>
              </w:rPr>
              <w:t xml:space="preserve">本项目执行苏财购(2025)62号关于推动解决政府采购异常低价问题相关工作的通知，实施政府采购异常低价审查。</w:t>
            </w:r>
            <w:r>
              <w:rPr>
                <w:rFonts w:hint="eastAsia" w:ascii="宋体" w:hAnsi="宋体"/>
                <w:b/>
                <w:bCs/>
                <w:sz w:val="24"/>
                <w:highlight w:val="none"/>
              </w:rPr>
            </w:r>
            <w:r/>
          </w:p>
        </w:tc>
      </w:tr>
    </w:tbl>
    <w:p>
      <w:pPr>
        <w:pStyle w:val="1116"/>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16"/>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16"/>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116"/>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116"/>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11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1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1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116"/>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116"/>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116"/>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116"/>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116"/>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1116"/>
        <w:numPr>
          <w:ilvl w:val="0"/>
          <w:numId w:val="11"/>
        </w:numPr>
        <w:spacing w:line="360" w:lineRule="auto"/>
        <w:tabs>
          <w:tab w:val="left" w:pos="360" w:leader="none"/>
          <w:tab w:val="left" w:pos="900" w:leader="none"/>
        </w:tabs>
        <w:rPr>
          <w:sz w:val="24"/>
        </w:rPr>
        <w:outlineLvl w:val="1"/>
      </w:pPr>
      <w:r/>
      <w:bookmarkEnd w:id="615"/>
      <w:r/>
      <w:bookmarkEnd w:id="616"/>
      <w:r>
        <w:rPr>
          <w:sz w:val="24"/>
        </w:rPr>
        <w:t xml:space="preserve">评审方法和评审标准</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1116"/>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226965736"/>
      <w:r/>
      <w:bookmarkStart w:id="632" w:name="_Toc151193644"/>
      <w:r/>
      <w:bookmarkStart w:id="633" w:name="_Ref467307010"/>
      <w:r/>
      <w:bookmarkStart w:id="634" w:name="_Toc150480784"/>
      <w:r/>
      <w:bookmarkStart w:id="635" w:name="_Toc305158888"/>
      <w:r/>
      <w:bookmarkStart w:id="636" w:name="_Toc164229241"/>
      <w:r/>
      <w:bookmarkStart w:id="637" w:name="_Toc226337242"/>
      <w:r/>
      <w:bookmarkStart w:id="638" w:name="_Toc195842911"/>
      <w:r/>
      <w:bookmarkStart w:id="639" w:name="_Toc142311048"/>
      <w:r/>
      <w:bookmarkStart w:id="640" w:name="_Toc149720839"/>
      <w:r/>
      <w:bookmarkStart w:id="641" w:name="_Toc226965819"/>
      <w:r/>
      <w:bookmarkStart w:id="642" w:name="_Toc226309790"/>
      <w:r/>
      <w:bookmarkStart w:id="643" w:name="_Toc164608815"/>
      <w:r/>
      <w:bookmarkStart w:id="644" w:name="_Toc127161460"/>
      <w:r/>
      <w:bookmarkStart w:id="645" w:name="_Toc150774751"/>
      <w:r/>
      <w:bookmarkStart w:id="646" w:name="_Toc164229387"/>
      <w:r/>
      <w:bookmarkStart w:id="647" w:name="_Toc265228384"/>
      <w:r/>
      <w:bookmarkStart w:id="648" w:name="_Toc127151747"/>
      <w:r/>
      <w:bookmarkStart w:id="649" w:name="_Toc164608660"/>
      <w:r/>
      <w:bookmarkStart w:id="650" w:name="_Toc151193860"/>
      <w:r/>
      <w:bookmarkStart w:id="651" w:name="_Toc151193716"/>
      <w:r/>
      <w:bookmarkStart w:id="652" w:name="_Toc264969236"/>
      <w:r/>
      <w:bookmarkStart w:id="653" w:name="_Toc164351640"/>
      <w:r/>
      <w:bookmarkStart w:id="654" w:name="_Toc151193934"/>
      <w:r/>
      <w:bookmarkStart w:id="655" w:name="_Toc150509297"/>
      <w:r/>
      <w:bookmarkStart w:id="656" w:name="_Toc150774646"/>
      <w:r/>
      <w:bookmarkStart w:id="657" w:name="_Toc305158814"/>
      <w:r/>
      <w:bookmarkStart w:id="658" w:name="_Toc127151546"/>
      <w:r/>
      <w:bookmarkStart w:id="659" w:name="_Toc151190173"/>
      <w:r/>
      <w:bookmarkStart w:id="660" w:name="_Toc520356170"/>
      <w:r/>
      <w:bookmarkStart w:id="661" w:name="_Toc151193788"/>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1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16"/>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116"/>
        <w:numPr>
          <w:ilvl w:val="1"/>
          <w:numId w:val="11"/>
        </w:numPr>
        <w:ind w:left="1350"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1118"/>
        <w:numPr>
          <w:ilvl w:val="0"/>
          <w:numId w:val="12"/>
        </w:numPr>
        <w:spacing w:before="0" w:line="360" w:lineRule="auto"/>
        <w:rPr>
          <w:rFonts w:ascii="Times New Roman" w:hAnsi="Times New Roman" w:eastAsia="宋体"/>
          <w:sz w:val="24"/>
          <w:szCs w:val="24"/>
          <w:highlight w:val="none"/>
        </w:rPr>
      </w:pPr>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04818929"/>
      <w:r/>
      <w:bookmarkStart w:id="663" w:name="_Toc12649"/>
      <w:r>
        <w:rPr>
          <w:rFonts w:ascii="Times New Roman" w:hAnsi="Times New Roman" w:eastAsia="宋体"/>
          <w:sz w:val="24"/>
          <w:szCs w:val="24"/>
          <w:highlight w:val="none"/>
        </w:rPr>
        <w:t xml:space="preserve">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tbl>
      <w:tblPr>
        <w:tblW w:w="5199" w:type="pct"/>
        <w:jc w:val="center"/>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063"/>
        <w:gridCol w:w="1289"/>
        <w:gridCol w:w="4603"/>
        <w:gridCol w:w="1878"/>
      </w:tblGrid>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序号</w:t>
            </w:r>
            <w:r>
              <w:rPr>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评分因素</w:t>
            </w:r>
            <w:r>
              <w:rPr>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分值</w:t>
            </w:r>
            <w:r>
              <w:rPr>
                <w:sz w:val="24"/>
              </w:rPr>
            </w:r>
            <w:r/>
          </w:p>
        </w:tc>
        <w:tc>
          <w:tcPr>
            <w:tcW w:w="2382"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评分标准</w:t>
            </w:r>
            <w:r>
              <w:rPr>
                <w:sz w:val="24"/>
              </w:rPr>
            </w:r>
            <w:r/>
          </w:p>
        </w:tc>
        <w:tc>
          <w:tcPr>
            <w:tcW w:w="972"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说明</w:t>
            </w:r>
            <w:r>
              <w:rPr>
                <w:sz w:val="24"/>
              </w:rPr>
            </w:r>
            <w:r/>
          </w:p>
        </w:tc>
      </w:tr>
      <w:tr>
        <w:trPr>
          <w:trHeight w:val="2800"/>
        </w:trPr>
        <w:tc>
          <w:tcPr>
            <w:tcW w:w="427"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1</w:t>
            </w:r>
            <w:r>
              <w:rPr>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sz w:val="24"/>
              </w:rPr>
            </w:pPr>
            <w:r>
              <w:rPr>
                <w:rFonts w:hint="eastAsia"/>
                <w:sz w:val="24"/>
              </w:rPr>
              <w:t xml:space="preserve">价格分</w:t>
            </w:r>
            <w:r>
              <w:rPr>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eastAsia="宋体"/>
                <w:sz w:val="24"/>
                <w:lang w:val="en-US" w:eastAsia="zh-CN"/>
              </w:rPr>
            </w:pPr>
            <w:r>
              <w:rPr>
                <w:rFonts w:hint="eastAsia"/>
                <w:sz w:val="24"/>
                <w:lang w:val="en-US" w:eastAsia="zh-CN"/>
              </w:rPr>
              <w:t xml:space="preserve">10</w:t>
            </w:r>
            <w:r>
              <w:rPr>
                <w:rFonts w:eastAsia="宋体"/>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满足磋商文件要求且最终报价最低的报价为评标基准价，其价格分为满分。其他供应商的价格分统一按照下列公式计算：</w:t>
            </w:r>
            <w:r>
              <w:rPr>
                <w:rFonts w:hint="eastAsia"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sz w:val="24"/>
              </w:rPr>
            </w:pPr>
            <w:r>
              <w:rPr>
                <w:rFonts w:hint="eastAsia" w:ascii="Times New Roman" w:hAnsi="Times New Roman" w:eastAsia="宋体" w:cs="Times New Roman"/>
                <w:sz w:val="24"/>
                <w:lang w:val="en-US" w:eastAsia="zh-CN"/>
              </w:rPr>
              <w:t xml:space="preserve">价格分得分＝（评标基准价/最终报价）×10。</w:t>
            </w:r>
            <w:r>
              <w:rPr>
                <w:sz w:val="24"/>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sz w:val="24"/>
              </w:rPr>
            </w:pPr>
            <w:r>
              <w:rPr>
                <w:rFonts w:hint="eastAsia"/>
                <w:sz w:val="24"/>
              </w:rPr>
              <w:t xml:space="preserve">此处最终报价指经过报价修正，及因落实政府采购政策进行价格调整后的最终报价。</w:t>
            </w:r>
            <w:r>
              <w:rPr>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主观分</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46</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2.1</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技术方案</w:t>
            </w:r>
            <w:r>
              <w:rPr>
                <w:rFonts w:ascii="Times New Roman" w:hAnsi="Times New Roman" w:eastAsia="宋体" w:cs="Times New Roman"/>
                <w:sz w:val="24"/>
                <w:lang w:val="en-US" w:eastAsia="zh-CN"/>
              </w:rPr>
              <w:t xml:space="preserve">-</w:t>
            </w:r>
            <w:r>
              <w:rPr>
                <w:rFonts w:ascii="Times New Roman" w:hAnsi="Times New Roman" w:eastAsia="宋体" w:cs="Times New Roman"/>
                <w:sz w:val="24"/>
                <w:lang w:val="en-US" w:eastAsia="zh-CN"/>
              </w:rPr>
            </w:r>
            <w:r/>
          </w:p>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ascii="Times New Roman" w:hAnsi="Times New Roman" w:eastAsia="宋体" w:cs="Times New Roman"/>
                <w:sz w:val="24"/>
                <w:lang w:val="en-US" w:eastAsia="zh-CN"/>
              </w:rPr>
              <w:t xml:space="preserve">需求理解</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lang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lang w:eastAsia="zh-CN"/>
              </w:rPr>
            </w:pPr>
            <w:r>
              <w:rPr>
                <w:rFonts w:ascii="Times New Roman" w:hAnsi="Times New Roman" w:eastAsia="宋体" w:cs="Times New Roman"/>
                <w:sz w:val="24"/>
              </w:rPr>
              <w:t xml:space="preserve">综合评审响应供应商</w:t>
            </w:r>
            <w:r>
              <w:rPr>
                <w:rFonts w:ascii="Times New Roman" w:hAnsi="Times New Roman" w:eastAsia="宋体" w:cs="Times New Roman"/>
                <w:sz w:val="24"/>
                <w:lang w:val="en-US" w:eastAsia="zh-CN"/>
              </w:rPr>
              <w:t xml:space="preserve">针</w:t>
            </w:r>
            <w:r>
              <w:rPr>
                <w:rFonts w:ascii="Times New Roman" w:hAnsi="Times New Roman" w:eastAsia="宋体" w:cs="Times New Roman"/>
                <w:sz w:val="24"/>
              </w:rPr>
              <w:t xml:space="preserve">对本</w:t>
            </w:r>
            <w:r>
              <w:rPr>
                <w:rFonts w:ascii="Times New Roman" w:hAnsi="Times New Roman" w:eastAsia="宋体" w:cs="Times New Roman"/>
                <w:sz w:val="24"/>
                <w:lang w:val="en-US" w:eastAsia="zh-CN"/>
              </w:rPr>
              <w:t xml:space="preserve">项目的</w:t>
            </w:r>
            <w:r>
              <w:rPr>
                <w:rFonts w:ascii="Times New Roman" w:hAnsi="Times New Roman" w:eastAsia="宋体" w:cs="Times New Roman"/>
                <w:sz w:val="24"/>
              </w:rPr>
              <w:t xml:space="preserve">研究背景、需求和目标任务等工作的理解和把握程度</w:t>
            </w:r>
            <w:r>
              <w:rPr>
                <w:rFonts w:ascii="Times New Roman" w:hAnsi="Times New Roman" w:eastAsia="宋体" w:cs="Times New Roman"/>
                <w:sz w:val="24"/>
                <w:lang w:eastAsia="zh-CN"/>
              </w:rPr>
              <w:t xml:space="preserve">，</w:t>
            </w:r>
            <w:r>
              <w:rPr>
                <w:rFonts w:ascii="Times New Roman" w:hAnsi="Times New Roman" w:eastAsia="宋体" w:cs="Times New Roman"/>
                <w:sz w:val="24"/>
              </w:rPr>
              <w:t xml:space="preserve">包括</w:t>
            </w:r>
            <w:r>
              <w:rPr>
                <w:rFonts w:hint="eastAsia" w:ascii="Times New Roman" w:hAnsi="Times New Roman" w:eastAsia="宋体" w:cs="Times New Roman"/>
                <w:sz w:val="24"/>
                <w:lang w:val="en-US" w:eastAsia="zh-CN"/>
              </w:rPr>
              <w:t xml:space="preserve">但不限于</w:t>
            </w:r>
            <w:r>
              <w:rPr>
                <w:rFonts w:ascii="Times New Roman" w:hAnsi="Times New Roman" w:eastAsia="宋体" w:cs="Times New Roman"/>
                <w:sz w:val="24"/>
              </w:rPr>
              <w:t xml:space="preserve">：（1）项目服务的研究背景、需求；（2）项目服务的目标</w:t>
            </w:r>
            <w:r>
              <w:rPr>
                <w:rFonts w:ascii="Times New Roman" w:hAnsi="Times New Roman" w:eastAsia="宋体" w:cs="Times New Roman"/>
                <w:sz w:val="24"/>
                <w:lang w:eastAsia="zh-CN"/>
              </w:rPr>
              <w:t xml:space="preserve">。</w:t>
            </w:r>
            <w:r>
              <w:rPr>
                <w:rFonts w:ascii="Times New Roman" w:hAnsi="Times New Roman" w:eastAsia="宋体" w:cs="Times New Roman"/>
                <w:sz w:val="24"/>
                <w:lang w:eastAsia="zh-CN"/>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1.内容齐全，</w:t>
            </w:r>
            <w:r>
              <w:rPr>
                <w:rFonts w:hint="eastAsia"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常州实际</w:t>
            </w:r>
            <w:r>
              <w:rPr>
                <w:rFonts w:hint="eastAsia" w:ascii="Times New Roman" w:hAnsi="Times New Roman" w:eastAsia="宋体" w:cs="Times New Roman"/>
                <w:sz w:val="24"/>
              </w:rPr>
              <w:t xml:space="preserve">了解全面、扎实，得</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2.内容较齐全，</w:t>
            </w:r>
            <w:r>
              <w:rPr>
                <w:rFonts w:hint="eastAsia"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常州实际较</w:t>
            </w:r>
            <w:r>
              <w:rPr>
                <w:rFonts w:hint="eastAsia" w:ascii="Times New Roman" w:hAnsi="Times New Roman" w:eastAsia="宋体" w:cs="Times New Roman"/>
                <w:sz w:val="24"/>
              </w:rPr>
              <w:t xml:space="preserve">了解全面、扎实，得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3.内容简单，对常州实际不熟悉，得2分；</w:t>
            </w:r>
            <w:r>
              <w:rPr>
                <w:rFonts w:hint="eastAsia"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2.2</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技术方案</w:t>
            </w:r>
            <w:r>
              <w:rPr>
                <w:rFonts w:ascii="Times New Roman" w:hAnsi="Times New Roman" w:eastAsia="宋体" w:cs="Times New Roman"/>
                <w:sz w:val="24"/>
                <w:lang w:val="en-US" w:eastAsia="zh-CN"/>
              </w:rPr>
              <w:t xml:space="preserve">-</w:t>
            </w:r>
            <w:r>
              <w:rPr>
                <w:rFonts w:ascii="Times New Roman" w:hAnsi="Times New Roman" w:eastAsia="宋体" w:cs="Times New Roman"/>
                <w:sz w:val="24"/>
                <w:lang w:val="en-US" w:eastAsia="zh-CN"/>
              </w:rPr>
            </w:r>
            <w:r/>
          </w:p>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ascii="Times New Roman" w:hAnsi="Times New Roman" w:eastAsia="宋体" w:cs="Times New Roman"/>
                <w:sz w:val="24"/>
                <w:lang w:val="en-US" w:eastAsia="zh-CN"/>
              </w:rPr>
              <w:t xml:space="preserve">现状和形势</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综合评审响应供应商</w:t>
            </w:r>
            <w:r>
              <w:rPr>
                <w:rFonts w:ascii="Times New Roman" w:hAnsi="Times New Roman" w:eastAsia="宋体" w:cs="Times New Roman"/>
                <w:sz w:val="24"/>
                <w:lang w:val="en-US" w:eastAsia="zh-CN"/>
              </w:rPr>
              <w:t xml:space="preserve">针</w:t>
            </w:r>
            <w:r>
              <w:rPr>
                <w:rFonts w:ascii="Times New Roman" w:hAnsi="Times New Roman" w:eastAsia="宋体" w:cs="Times New Roman"/>
                <w:sz w:val="24"/>
              </w:rPr>
              <w:t xml:space="preserve">对</w:t>
            </w:r>
            <w:r>
              <w:rPr>
                <w:rFonts w:ascii="Times New Roman" w:hAnsi="Times New Roman" w:eastAsia="宋体" w:cs="Times New Roman"/>
                <w:sz w:val="24"/>
                <w:lang w:val="en-US" w:eastAsia="zh-CN"/>
              </w:rPr>
              <w:t xml:space="preserve">常州现代服务业发展基础、发展环境等内容的分析和把握程度，包括</w:t>
            </w:r>
            <w:r>
              <w:rPr>
                <w:rFonts w:hint="eastAsia" w:ascii="Times New Roman" w:hAnsi="Times New Roman" w:eastAsia="宋体" w:cs="Times New Roman"/>
                <w:sz w:val="24"/>
                <w:lang w:val="en-US" w:eastAsia="zh-CN"/>
              </w:rPr>
              <w:t xml:space="preserve">但不限于</w:t>
            </w:r>
            <w:r>
              <w:rPr>
                <w:rFonts w:ascii="Times New Roman" w:hAnsi="Times New Roman" w:eastAsia="宋体" w:cs="Times New Roman"/>
                <w:sz w:val="24"/>
                <w:lang w:val="en-US" w:eastAsia="zh-CN"/>
              </w:rPr>
              <w:t xml:space="preserve">：（1）常州现代服务业发展基础、存在问题；（2）常州现代服务业发展面临的内外形势变化、重大机遇和风险挑战。</w:t>
            </w:r>
            <w:r>
              <w:rPr>
                <w:rFonts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1.内容齐全，对发展中存在的问题、环境等问题分析准确，得6分；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2.内容较齐全，对发展中存在的问题、环境等问题分析较准确，得4分；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3.内容简单，对发展中存在的问题、环境等问题分析欠缺较多，得2分；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2.3</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技术方案</w:t>
            </w:r>
            <w:r>
              <w:rPr>
                <w:rFonts w:ascii="Times New Roman" w:hAnsi="Times New Roman" w:eastAsia="宋体" w:cs="Times New Roman"/>
                <w:sz w:val="24"/>
                <w:lang w:val="en-US" w:eastAsia="zh-CN"/>
              </w:rPr>
              <w:t xml:space="preserve">-</w:t>
            </w:r>
            <w:r>
              <w:rPr>
                <w:rFonts w:ascii="Times New Roman" w:hAnsi="Times New Roman" w:eastAsia="宋体" w:cs="Times New Roman"/>
                <w:sz w:val="24"/>
                <w:lang w:val="en-US" w:eastAsia="zh-CN"/>
              </w:rPr>
            </w:r>
            <w:r/>
          </w:p>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ascii="Times New Roman" w:hAnsi="Times New Roman" w:eastAsia="宋体" w:cs="Times New Roman"/>
                <w:sz w:val="24"/>
                <w:lang w:val="en-US" w:eastAsia="zh-CN"/>
              </w:rPr>
              <w:t xml:space="preserve">总体要求</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lang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综合评审响应供应商</w:t>
            </w:r>
            <w:r>
              <w:rPr>
                <w:rFonts w:ascii="Times New Roman" w:hAnsi="Times New Roman" w:eastAsia="宋体" w:cs="Times New Roman"/>
                <w:sz w:val="24"/>
                <w:lang w:val="en-US" w:eastAsia="zh-CN"/>
              </w:rPr>
              <w:t xml:space="preserve">针</w:t>
            </w:r>
            <w:r>
              <w:rPr>
                <w:rFonts w:ascii="Times New Roman" w:hAnsi="Times New Roman" w:eastAsia="宋体" w:cs="Times New Roman"/>
                <w:sz w:val="24"/>
              </w:rPr>
              <w:t xml:space="preserve">对</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时期常州市现代服务业高质量发展总体要求的分析和把握程度，包括</w:t>
            </w:r>
            <w:r>
              <w:rPr>
                <w:rFonts w:hint="eastAsia" w:ascii="Times New Roman" w:hAnsi="Times New Roman" w:eastAsia="宋体" w:cs="Times New Roman"/>
                <w:sz w:val="24"/>
                <w:lang w:val="en-US" w:eastAsia="zh-CN"/>
              </w:rPr>
              <w:t xml:space="preserve">但不限于</w:t>
            </w:r>
            <w:r>
              <w:rPr>
                <w:rFonts w:ascii="Times New Roman" w:hAnsi="Times New Roman" w:eastAsia="宋体" w:cs="Times New Roman"/>
                <w:sz w:val="24"/>
                <w:lang w:val="en-US" w:eastAsia="zh-CN"/>
              </w:rPr>
              <w:t xml:space="preserve">：（1）</w:t>
            </w:r>
            <w:r>
              <w:rPr>
                <w:rFonts w:ascii="Times New Roman" w:hAnsi="Times New Roman" w:eastAsia="宋体" w:cs="Times New Roman"/>
                <w:sz w:val="24"/>
              </w:rPr>
              <w:t xml:space="preserve">指导思</w:t>
            </w:r>
            <w:r>
              <w:rPr>
                <w:rFonts w:ascii="Times New Roman" w:hAnsi="Times New Roman" w:eastAsia="宋体" w:cs="Times New Roman"/>
                <w:sz w:val="24"/>
                <w:lang w:val="en-US" w:eastAsia="zh-CN"/>
              </w:rPr>
              <w:t xml:space="preserve">想和基本原则；（</w:t>
            </w: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lang w:val="en-US" w:eastAsia="zh-CN"/>
              </w:rPr>
              <w:t xml:space="preserve">）发展定位和发展目标；（3）空间布局等。</w:t>
            </w:r>
            <w:r>
              <w:rPr>
                <w:rFonts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1.与</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时期常州市现代服务业高质量发展总体要求</w:t>
            </w:r>
            <w:r>
              <w:rPr>
                <w:rFonts w:hint="eastAsia" w:ascii="Times New Roman" w:hAnsi="Times New Roman" w:eastAsia="宋体" w:cs="Times New Roman"/>
                <w:sz w:val="24"/>
                <w:lang w:val="en-US" w:eastAsia="zh-CN"/>
              </w:rPr>
              <w:t xml:space="preserve">充分衔接、解读全面详实得6分；</w:t>
            </w:r>
            <w:r>
              <w:rPr>
                <w:rFonts w:hint="eastAsia"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2.与</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时期常州市现代服务业高质量发展总体要求</w:t>
            </w:r>
            <w:r>
              <w:rPr>
                <w:rFonts w:hint="eastAsia" w:ascii="Times New Roman" w:hAnsi="Times New Roman" w:eastAsia="宋体" w:cs="Times New Roman"/>
                <w:sz w:val="24"/>
                <w:lang w:val="en-US" w:eastAsia="zh-CN"/>
              </w:rPr>
              <w:t xml:space="preserve">较充分衔接、解读较全面详实得4分；</w:t>
            </w:r>
            <w:r>
              <w:rPr>
                <w:rFonts w:hint="eastAsia"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3.与</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时期常州市现代服务业高质量发展总体要求</w:t>
            </w:r>
            <w:r>
              <w:rPr>
                <w:rFonts w:hint="eastAsia" w:ascii="Times New Roman" w:hAnsi="Times New Roman" w:eastAsia="宋体" w:cs="Times New Roman"/>
                <w:sz w:val="24"/>
                <w:lang w:val="en-US" w:eastAsia="zh-CN"/>
              </w:rPr>
              <w:t xml:space="preserve">有少许不符合、解读简单得2分；</w:t>
            </w:r>
            <w:r>
              <w:rPr>
                <w:rFonts w:hint="eastAsia"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4.与</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时期常州市现代服务业高质量发展总体要求</w:t>
            </w:r>
            <w:r>
              <w:rPr>
                <w:rFonts w:hint="eastAsia" w:ascii="Times New Roman" w:hAnsi="Times New Roman" w:eastAsia="宋体" w:cs="Times New Roman"/>
                <w:sz w:val="24"/>
                <w:lang w:val="en-US" w:eastAsia="zh-CN"/>
              </w:rPr>
              <w:t xml:space="preserve">不符合处过多、解读粗糙得1分；</w:t>
            </w:r>
            <w:r>
              <w:rPr>
                <w:rFonts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2.4</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ascii="Times New Roman" w:hAnsi="Times New Roman" w:eastAsia="宋体" w:cs="Times New Roman"/>
                <w:sz w:val="24"/>
                <w:lang w:val="en-US" w:eastAsia="zh-CN"/>
              </w:rPr>
              <w:t xml:space="preserve">重点领域</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综合评审响应供应商</w:t>
            </w:r>
            <w:r>
              <w:rPr>
                <w:rFonts w:ascii="Times New Roman" w:hAnsi="Times New Roman" w:eastAsia="宋体" w:cs="Times New Roman"/>
                <w:sz w:val="24"/>
                <w:lang w:val="en-US" w:eastAsia="zh-CN"/>
              </w:rPr>
              <w:t xml:space="preserve">针</w:t>
            </w:r>
            <w:r>
              <w:rPr>
                <w:rFonts w:ascii="Times New Roman" w:hAnsi="Times New Roman" w:eastAsia="宋体" w:cs="Times New Roman"/>
                <w:sz w:val="24"/>
              </w:rPr>
              <w:t xml:space="preserve">对</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时期常州市现代服务业高质量发展重点领域的分析和把握程度，包括：（1）重点领域</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2</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细分赛道</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3</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发展路径等</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1.内容齐全，对发展重点领域分析到位，把握程度高，得9分；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2.内容较齐全，对发展重点领域分析较到位，把握程度较高，得6分；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3.内容简单，对发展重点领域分析有少许缺漏，把握度有待加强，得3分；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4.内容粗糙，对发展重点领域分析、把握度缺漏过多，得1分；</w:t>
            </w:r>
            <w:r>
              <w:rPr>
                <w:rFonts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2.5</w:t>
            </w:r>
            <w:r>
              <w:rPr>
                <w:rFonts w:ascii="Times New Roman" w:hAnsi="Times New Roman" w:eastAsia="宋体" w:cs="Times New Roman"/>
                <w:sz w:val="24"/>
                <w:lang w:val="en-US" w:eastAsia="zh-CN"/>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技术方案</w:t>
            </w:r>
            <w:r>
              <w:rPr>
                <w:rFonts w:ascii="Times New Roman" w:hAnsi="Times New Roman" w:eastAsia="宋体" w:cs="Times New Roman"/>
                <w:sz w:val="24"/>
                <w:lang w:val="en-US" w:eastAsia="zh-CN"/>
              </w:rPr>
              <w:t xml:space="preserve">-</w:t>
            </w:r>
            <w:r>
              <w:rPr>
                <w:rFonts w:ascii="Times New Roman" w:hAnsi="Times New Roman" w:eastAsia="宋体" w:cs="Times New Roman"/>
                <w:sz w:val="24"/>
                <w:lang w:val="en-US" w:eastAsia="zh-CN"/>
              </w:rPr>
            </w:r>
            <w:r/>
          </w:p>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重点任务</w:t>
            </w:r>
            <w:r>
              <w:rPr>
                <w:rFonts w:ascii="Times New Roman" w:hAnsi="Times New Roman" w:eastAsia="宋体" w:cs="Times New Roman"/>
                <w:sz w:val="24"/>
                <w:lang w:val="en-US" w:eastAsia="zh-CN"/>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12</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综合评审响应供应商</w:t>
            </w:r>
            <w:r>
              <w:rPr>
                <w:rFonts w:ascii="Times New Roman" w:hAnsi="Times New Roman" w:eastAsia="宋体" w:cs="Times New Roman"/>
                <w:sz w:val="24"/>
                <w:lang w:val="en-US" w:eastAsia="zh-CN"/>
              </w:rPr>
              <w:t xml:space="preserve">针</w:t>
            </w:r>
            <w:r>
              <w:rPr>
                <w:rFonts w:ascii="Times New Roman" w:hAnsi="Times New Roman" w:eastAsia="宋体" w:cs="Times New Roman"/>
                <w:sz w:val="24"/>
              </w:rPr>
              <w:t xml:space="preserve">对</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十五五</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时期常州市现代服务业高质量发展重点任务和保障措施的分析和把握程度，包括但不限于：（1）强化开放招引</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2</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加强企业培育</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3</w:t>
            </w:r>
            <w:r>
              <w:rPr>
                <w:rFonts w:ascii="Times New Roman" w:hAnsi="Times New Roman" w:eastAsia="宋体" w:cs="Times New Roman"/>
                <w:sz w:val="24"/>
                <w:lang w:eastAsia="zh-CN"/>
              </w:rPr>
              <w:t xml:space="preserve">）</w:t>
            </w:r>
            <w:r>
              <w:rPr>
                <w:rFonts w:ascii="Times New Roman" w:hAnsi="Times New Roman" w:eastAsia="宋体" w:cs="Times New Roman"/>
                <w:sz w:val="24"/>
                <w:lang w:val="en-US" w:eastAsia="zh-CN"/>
              </w:rPr>
              <w:t xml:space="preserve">深化两业融合；（4）推进品牌建设；（5）平台载体建设；（6）保障措施等</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1.内容齐全，对发展重点任务和保障措施分析到位，把握程度高，得12分；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2.内容较齐全，对发展重点任务和保障措施分析较到位，把握程度较高，得9分；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3.内容简单，对发展重点任务和保障措施分析有少许缺漏，把握度有待加强，得6分；</w:t>
            </w:r>
            <w:r>
              <w:rPr>
                <w:rFonts w:hint="eastAsia" w:ascii="Times New Roman" w:hAnsi="Times New Roman" w:eastAsia="宋体" w:cs="Times New Roman"/>
                <w:sz w:val="24"/>
                <w:lang w:val="en-US"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4.内容粗糙，对发展重点任务和保障措施分析、把握度缺漏过多，得3分；</w:t>
            </w:r>
            <w:r>
              <w:rPr>
                <w:rFonts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2.6</w:t>
            </w:r>
            <w:r>
              <w:rPr>
                <w:rFonts w:ascii="Times New Roman" w:hAnsi="Times New Roman" w:eastAsia="宋体" w:cs="Times New Roman"/>
                <w:sz w:val="24"/>
                <w:lang w:val="en-US" w:eastAsia="zh-CN"/>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进度</w:t>
            </w:r>
            <w:r>
              <w:rPr>
                <w:rFonts w:ascii="Times New Roman" w:hAnsi="Times New Roman" w:eastAsia="宋体" w:cs="Times New Roman"/>
                <w:sz w:val="24"/>
                <w:lang w:val="en-US" w:eastAsia="zh-CN"/>
              </w:rPr>
            </w:r>
            <w:r/>
          </w:p>
          <w:p>
            <w:pPr>
              <w:pStyle w:val="1116"/>
              <w:jc w:val="center"/>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lang w:val="en-US" w:eastAsia="zh-CN"/>
              </w:rPr>
              <w:t xml:space="preserve">安排</w:t>
            </w:r>
            <w:r>
              <w:rPr>
                <w:rFonts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lang w:eastAsia="zh-CN"/>
              </w:rPr>
            </w:pPr>
            <w:r>
              <w:rPr>
                <w:rFonts w:ascii="Times New Roman" w:hAnsi="Times New Roman" w:eastAsia="宋体" w:cs="Times New Roman"/>
                <w:sz w:val="24"/>
                <w:lang w:val="en-US" w:eastAsia="zh-CN"/>
              </w:rPr>
              <w:t xml:space="preserve">供应商提供合理的进度计划，具体包括：（1）节点安排计划；（2）进度管理计划；（3）进度保障措施等。</w:t>
            </w:r>
            <w:r>
              <w:rPr>
                <w:rFonts w:ascii="Times New Roman" w:hAnsi="Times New Roman" w:eastAsia="宋体" w:cs="Times New Roman"/>
                <w:sz w:val="24"/>
                <w:lang w:eastAsia="zh-CN"/>
              </w:rPr>
              <w:t xml:space="preserve">要点齐全无缺漏项、</w:t>
            </w:r>
            <w:r>
              <w:rPr>
                <w:rFonts w:hint="eastAsia" w:ascii="Times New Roman" w:hAnsi="Times New Roman" w:eastAsia="宋体" w:cs="Times New Roman"/>
                <w:sz w:val="24"/>
                <w:lang w:val="en-US" w:eastAsia="zh-CN"/>
              </w:rPr>
              <w:t xml:space="preserve">1.内容齐全，</w:t>
            </w:r>
            <w:r>
              <w:rPr>
                <w:rFonts w:ascii="Times New Roman" w:hAnsi="Times New Roman" w:eastAsia="宋体" w:cs="Times New Roman"/>
                <w:sz w:val="24"/>
                <w:lang w:val="en-US" w:eastAsia="zh-CN"/>
              </w:rPr>
              <w:t xml:space="preserve">进度安排与项目要求相符</w:t>
            </w:r>
            <w:r>
              <w:rPr>
                <w:rFonts w:ascii="Times New Roman" w:hAnsi="Times New Roman" w:eastAsia="宋体" w:cs="Times New Roman"/>
                <w:sz w:val="24"/>
                <w:lang w:eastAsia="zh-CN"/>
              </w:rPr>
              <w:t xml:space="preserve">且能够适用于本项目的得</w:t>
            </w:r>
            <w:r>
              <w:rPr>
                <w:rFonts w:ascii="Times New Roman" w:hAnsi="Times New Roman" w:eastAsia="宋体" w:cs="Times New Roman"/>
                <w:sz w:val="24"/>
                <w:lang w:val="en-US" w:eastAsia="zh-CN"/>
              </w:rPr>
              <w:t xml:space="preserve">3</w:t>
            </w:r>
            <w:r>
              <w:rPr>
                <w:rFonts w:ascii="Times New Roman" w:hAnsi="Times New Roman" w:eastAsia="宋体" w:cs="Times New Roman"/>
                <w:sz w:val="24"/>
                <w:lang w:eastAsia="zh-CN"/>
              </w:rPr>
              <w:t xml:space="preserve">分；</w:t>
            </w:r>
            <w:r>
              <w:rPr>
                <w:rFonts w:ascii="Times New Roman" w:hAnsi="Times New Roman" w:eastAsia="宋体" w:cs="Times New Roman"/>
                <w:sz w:val="24"/>
                <w:lang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2.内容简单，</w:t>
            </w:r>
            <w:r>
              <w:rPr>
                <w:rFonts w:ascii="Times New Roman" w:hAnsi="Times New Roman" w:eastAsia="宋体" w:cs="Times New Roman"/>
                <w:sz w:val="24"/>
                <w:lang w:val="en-US" w:eastAsia="zh-CN"/>
              </w:rPr>
              <w:t xml:space="preserve">进度安排与项目要求</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lang w:val="en-US" w:eastAsia="zh-CN"/>
              </w:rPr>
              <w:t xml:space="preserve">相符</w:t>
            </w:r>
            <w:r>
              <w:rPr>
                <w:rFonts w:ascii="Times New Roman" w:hAnsi="Times New Roman" w:eastAsia="宋体" w:cs="Times New Roman"/>
                <w:sz w:val="24"/>
                <w:lang w:eastAsia="zh-CN"/>
              </w:rPr>
              <w:t xml:space="preserve">且</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lang w:eastAsia="zh-CN"/>
              </w:rPr>
              <w:t xml:space="preserve">能够适用于本项目的得</w:t>
            </w: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lang w:eastAsia="zh-CN"/>
              </w:rPr>
              <w:t xml:space="preserve">分；</w:t>
            </w:r>
            <w:r>
              <w:rPr>
                <w:rFonts w:ascii="Times New Roman" w:hAnsi="Times New Roman" w:eastAsia="宋体" w:cs="Times New Roman"/>
                <w:sz w:val="24"/>
                <w:lang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lang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2.7</w:t>
            </w:r>
            <w:r>
              <w:rPr>
                <w:rFonts w:ascii="Times New Roman" w:hAnsi="Times New Roman" w:eastAsia="宋体" w:cs="Times New Roman"/>
                <w:sz w:val="24"/>
                <w:lang w:val="en-US" w:eastAsia="zh-CN"/>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质量</w:t>
            </w:r>
            <w:r>
              <w:rPr>
                <w:rFonts w:ascii="Times New Roman" w:hAnsi="Times New Roman" w:eastAsia="宋体" w:cs="Times New Roman"/>
                <w:sz w:val="24"/>
                <w:lang w:val="en-US" w:eastAsia="zh-CN"/>
              </w:rPr>
            </w:r>
            <w:r/>
          </w:p>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保障</w:t>
            </w:r>
            <w:r>
              <w:rPr>
                <w:rFonts w:ascii="Times New Roman" w:hAnsi="Times New Roman" w:eastAsia="宋体" w:cs="Times New Roman"/>
                <w:sz w:val="24"/>
                <w:lang w:val="en-US" w:eastAsia="zh-CN"/>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供应商提供合理的质量保障计划，具体包括：（1）人员管理计划；（2）质量保障措施；（3）售后服务承诺等。</w:t>
            </w:r>
            <w:r>
              <w:rPr>
                <w:rFonts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1.质量保障计划具体、丰富，质量管理流程紧凑，得4分；</w:t>
            </w:r>
            <w:r>
              <w:rPr>
                <w:rFonts w:hint="eastAsia"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hint="eastAsia"/>
                <w:lang w:val="en-US" w:eastAsia="zh-CN"/>
              </w:rPr>
            </w:pPr>
            <w:r>
              <w:rPr>
                <w:rFonts w:hint="eastAsia" w:ascii="Times New Roman" w:hAnsi="Times New Roman" w:eastAsia="宋体" w:cs="Times New Roman"/>
                <w:sz w:val="24"/>
                <w:lang w:val="en-US" w:eastAsia="zh-CN"/>
              </w:rPr>
              <w:t xml:space="preserve">2.质量保障计划较具体、丰富，质量管理流程有欠缺，得2分；</w:t>
            </w:r>
            <w:r>
              <w:rPr>
                <w:rFonts w:hint="eastAsia"/>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未提供方案不得分。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352"/>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客观分</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44</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3.1</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ascii="Times New Roman" w:hAnsi="Times New Roman" w:eastAsia="宋体" w:cs="Times New Roman"/>
                <w:sz w:val="24"/>
              </w:rPr>
              <w:t xml:space="preserve">项目负责人</w:t>
            </w:r>
            <w:r>
              <w:rPr>
                <w:rFonts w:hint="eastAsia"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拟派项目负责人</w:t>
            </w:r>
            <w:r>
              <w:rPr>
                <w:rFonts w:hint="eastAsia" w:ascii="Times New Roman" w:hAnsi="Times New Roman" w:eastAsia="宋体" w:cs="Times New Roman"/>
                <w:sz w:val="24"/>
                <w:lang w:val="en-US" w:eastAsia="zh-CN"/>
              </w:rPr>
              <w:t xml:space="preserve">1人</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（1）曾担任</w:t>
            </w:r>
            <w:r>
              <w:rPr>
                <w:rFonts w:hint="eastAsia" w:ascii="Times New Roman" w:hAnsi="Times New Roman" w:eastAsia="宋体" w:cs="Times New Roman"/>
                <w:sz w:val="24"/>
                <w:lang w:val="en-US" w:eastAsia="zh-CN"/>
              </w:rPr>
              <w:t xml:space="preserve">类似</w:t>
            </w:r>
            <w:r>
              <w:rPr>
                <w:rFonts w:ascii="Times New Roman" w:hAnsi="Times New Roman" w:eastAsia="宋体" w:cs="Times New Roman"/>
                <w:sz w:val="24"/>
              </w:rPr>
              <w:t xml:space="preserve">课题组长或执行人，并承诺全程参与课题调研、编写和负责组稿的，得</w:t>
            </w:r>
            <w:r>
              <w:rPr>
                <w:rFonts w:ascii="Times New Roman" w:hAnsi="Times New Roman" w:eastAsia="宋体" w:cs="Times New Roman"/>
                <w:sz w:val="24"/>
                <w:lang w:val="en-US" w:eastAsia="zh-CN"/>
              </w:rPr>
              <w:t xml:space="preserve">2</w:t>
            </w:r>
            <w:r>
              <w:rPr>
                <w:rFonts w:ascii="Times New Roman" w:hAnsi="Times New Roman" w:eastAsia="宋体" w:cs="Times New Roman"/>
                <w:sz w:val="24"/>
              </w:rPr>
              <w:t xml:space="preserve">分；</w:t>
            </w:r>
            <w:r>
              <w:rPr>
                <w:rFonts w:ascii="Times New Roman" w:hAnsi="Times New Roman" w:eastAsia="宋体" w:cs="Times New Roman"/>
                <w:sz w:val="24"/>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（2）具有</w:t>
            </w:r>
            <w:r>
              <w:rPr>
                <w:rFonts w:ascii="Times New Roman" w:hAnsi="Times New Roman" w:eastAsia="宋体" w:cs="Times New Roman"/>
                <w:sz w:val="24"/>
                <w:lang w:val="en-US" w:eastAsia="zh-CN"/>
              </w:rPr>
              <w:t xml:space="preserve">经济类相关专业</w:t>
            </w:r>
            <w:r>
              <w:rPr>
                <w:rFonts w:ascii="Times New Roman" w:hAnsi="Times New Roman" w:eastAsia="宋体" w:cs="Times New Roman"/>
                <w:sz w:val="24"/>
              </w:rPr>
              <w:t xml:space="preserve">正高级职称</w:t>
            </w:r>
            <w:r>
              <w:rPr>
                <w:rFonts w:ascii="Times New Roman" w:hAnsi="Times New Roman" w:eastAsia="宋体" w:cs="Times New Roman"/>
                <w:sz w:val="24"/>
                <w:lang w:val="en-US" w:eastAsia="zh-CN"/>
              </w:rPr>
              <w:t xml:space="preserve">的</w:t>
            </w:r>
            <w:r>
              <w:rPr>
                <w:rFonts w:ascii="Times New Roman" w:hAnsi="Times New Roman" w:eastAsia="宋体" w:cs="Times New Roman"/>
                <w:sz w:val="24"/>
              </w:rPr>
              <w:t xml:space="preserve">，得</w:t>
            </w:r>
            <w:r>
              <w:rPr>
                <w:rFonts w:ascii="Times New Roman" w:hAnsi="Times New Roman" w:eastAsia="宋体" w:cs="Times New Roman"/>
                <w:sz w:val="24"/>
                <w:lang w:val="en-US"/>
              </w:rPr>
              <w:t xml:space="preserve">2</w:t>
            </w:r>
            <w:r>
              <w:rPr>
                <w:rFonts w:ascii="Times New Roman" w:hAnsi="Times New Roman" w:eastAsia="宋体" w:cs="Times New Roman"/>
                <w:sz w:val="24"/>
              </w:rPr>
              <w:t xml:space="preserve">分；</w:t>
            </w:r>
            <w:r>
              <w:rPr>
                <w:rFonts w:ascii="Times New Roman" w:hAnsi="Times New Roman" w:eastAsia="宋体" w:cs="Times New Roman"/>
                <w:sz w:val="24"/>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（3）相关经济或规划工作从业经历</w:t>
            </w:r>
            <w:r>
              <w:rPr>
                <w:rFonts w:hint="eastAsia" w:ascii="Times New Roman" w:hAnsi="Times New Roman" w:eastAsia="宋体" w:cs="Times New Roman"/>
                <w:sz w:val="24"/>
                <w:highlight w:val="none"/>
                <w:lang w:val="en-US" w:eastAsia="zh-CN"/>
              </w:rPr>
              <w:t xml:space="preserve">年限达到15年及以上的，得2</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从业经历</w:t>
            </w:r>
            <w:r>
              <w:rPr>
                <w:rFonts w:hint="eastAsia" w:ascii="Times New Roman" w:hAnsi="Times New Roman" w:eastAsia="宋体" w:cs="Times New Roman"/>
                <w:sz w:val="24"/>
                <w:highlight w:val="none"/>
                <w:lang w:val="en-US" w:eastAsia="zh-CN"/>
              </w:rPr>
              <w:t xml:space="preserve">年限达到10年及以上但不足15年的，得1分；</w:t>
            </w:r>
            <w:r>
              <w:rPr>
                <w:rFonts w:ascii="Times New Roman" w:hAnsi="Times New Roman" w:eastAsia="宋体" w:cs="Times New Roman"/>
                <w:sz w:val="24"/>
                <w:highlight w:val="none"/>
              </w:rPr>
              <w:t xml:space="preserve">从业经历</w:t>
            </w:r>
            <w:r>
              <w:rPr>
                <w:rFonts w:hint="eastAsia" w:ascii="Times New Roman" w:hAnsi="Times New Roman" w:eastAsia="宋体" w:cs="Times New Roman"/>
                <w:sz w:val="24"/>
                <w:highlight w:val="none"/>
                <w:lang w:val="en-US" w:eastAsia="zh-CN"/>
              </w:rPr>
              <w:t xml:space="preserve">年限10年以下的，不得分。</w:t>
            </w:r>
            <w:r>
              <w:rPr>
                <w:rFonts w:ascii="Times New Roman" w:hAnsi="Times New Roman" w:eastAsia="宋体" w:cs="Times New Roman"/>
                <w:sz w:val="24"/>
                <w:highlight w:val="none"/>
              </w:rPr>
            </w:r>
            <w:r/>
          </w:p>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 xml:space="preserve">注：响应文件中</w:t>
            </w:r>
            <w:r>
              <w:rPr>
                <w:rFonts w:ascii="Times New Roman" w:hAnsi="Times New Roman" w:eastAsia="宋体" w:cs="Times New Roman"/>
                <w:b/>
                <w:bCs/>
                <w:sz w:val="24"/>
              </w:rPr>
              <w:t xml:space="preserve">提供拟派项目负责人曾作为</w:t>
            </w:r>
            <w:r>
              <w:rPr>
                <w:rFonts w:hint="eastAsia" w:ascii="Times New Roman" w:hAnsi="Times New Roman" w:eastAsia="宋体" w:cs="Times New Roman"/>
                <w:b/>
                <w:bCs/>
                <w:sz w:val="24"/>
                <w:lang w:val="en-US" w:eastAsia="zh-CN"/>
              </w:rPr>
              <w:t xml:space="preserve">类似</w:t>
            </w:r>
            <w:r>
              <w:rPr>
                <w:rFonts w:ascii="Times New Roman" w:hAnsi="Times New Roman" w:eastAsia="宋体" w:cs="Times New Roman"/>
                <w:b/>
                <w:bCs/>
                <w:sz w:val="24"/>
              </w:rPr>
              <w:t xml:space="preserve">课题组长或执行人的证明材料，身份证、毕业证</w:t>
            </w:r>
            <w:r>
              <w:rPr>
                <w:rFonts w:ascii="Times New Roman" w:hAnsi="Times New Roman" w:eastAsia="宋体" w:cs="Times New Roman"/>
                <w:b/>
                <w:bCs/>
                <w:sz w:val="24"/>
                <w:lang w:val="en-US" w:eastAsia="zh-CN"/>
              </w:rPr>
              <w:t xml:space="preserve">或</w:t>
            </w:r>
            <w:r>
              <w:rPr>
                <w:rFonts w:ascii="Times New Roman" w:hAnsi="Times New Roman" w:eastAsia="宋体" w:cs="Times New Roman"/>
                <w:b/>
                <w:bCs/>
                <w:sz w:val="24"/>
              </w:rPr>
              <w:t xml:space="preserve">学位证、职称证书等复印件</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以及项目负责人</w:t>
            </w:r>
            <w:r>
              <w:rPr>
                <w:rFonts w:ascii="Times New Roman" w:hAnsi="Times New Roman" w:eastAsia="宋体" w:cs="Times New Roman"/>
                <w:b/>
                <w:bCs/>
                <w:sz w:val="24"/>
              </w:rPr>
              <w:t xml:space="preserve">全程参与课题调研、编写和负责组稿的承诺声明并加盖响应供应商公章，否则不得分；相关从业经历年限按毕业证</w:t>
            </w:r>
            <w:r>
              <w:rPr>
                <w:rFonts w:ascii="Times New Roman" w:hAnsi="Times New Roman" w:eastAsia="宋体" w:cs="Times New Roman"/>
                <w:b/>
                <w:bCs/>
                <w:sz w:val="24"/>
                <w:lang w:val="en-US" w:eastAsia="zh-CN"/>
              </w:rPr>
              <w:t xml:space="preserve">或</w:t>
            </w:r>
            <w:r>
              <w:rPr>
                <w:rFonts w:ascii="Times New Roman" w:hAnsi="Times New Roman" w:eastAsia="宋体" w:cs="Times New Roman"/>
                <w:b/>
                <w:bCs/>
                <w:sz w:val="24"/>
              </w:rPr>
              <w:t xml:space="preserve">学位证的日期计算</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5212"/>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3.2</w:t>
            </w:r>
            <w:r>
              <w:rPr>
                <w:rFonts w:hint="eastAsia" w:ascii="Times New Roman" w:hAnsi="Times New Roman" w:eastAsia="宋体" w:cs="Times New Roman"/>
                <w:sz w:val="24"/>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hint="eastAsia"/>
              </w:rPr>
            </w:pPr>
            <w:r>
              <w:rPr>
                <w:rFonts w:ascii="Times New Roman" w:hAnsi="Times New Roman" w:eastAsia="宋体" w:cs="Times New Roman"/>
                <w:sz w:val="24"/>
              </w:rPr>
              <w:t xml:space="preserve">项目团队</w:t>
            </w:r>
            <w:r>
              <w:rPr>
                <w:rFonts w:ascii="Times New Roman" w:hAnsi="Times New Roman" w:eastAsia="宋体" w:cs="Times New Roman"/>
                <w:sz w:val="24"/>
                <w:lang w:val="en-US" w:eastAsia="zh-CN"/>
              </w:rPr>
              <w:t xml:space="preserve">成员</w:t>
            </w:r>
            <w:r>
              <w:rPr>
                <w:rFonts w:hint="eastAsia"/>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11</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综合评审响应供应商拟投入技术团队成员的综合素质：</w:t>
            </w:r>
            <w:r>
              <w:rPr>
                <w:rFonts w:ascii="Times New Roman" w:hAnsi="Times New Roman" w:eastAsia="宋体" w:cs="Times New Roman"/>
                <w:sz w:val="24"/>
                <w:szCs w:val="24"/>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响应供应商</w:t>
            </w:r>
            <w:r>
              <w:rPr>
                <w:rFonts w:ascii="Times New Roman" w:hAnsi="Times New Roman" w:eastAsia="宋体" w:cs="Times New Roman"/>
                <w:sz w:val="24"/>
                <w:szCs w:val="24"/>
                <w:highlight w:val="none"/>
              </w:rPr>
              <w:t xml:space="preserve">拟投入的</w:t>
            </w:r>
            <w:r>
              <w:rPr>
                <w:rFonts w:hint="eastAsia" w:ascii="Times New Roman" w:hAnsi="Times New Roman" w:eastAsia="宋体" w:cs="Times New Roman"/>
                <w:sz w:val="24"/>
                <w:szCs w:val="24"/>
                <w:highlight w:val="none"/>
                <w:lang w:val="en-US" w:eastAsia="zh-CN"/>
              </w:rPr>
              <w:t xml:space="preserve">项目</w:t>
            </w:r>
            <w:r>
              <w:rPr>
                <w:rFonts w:ascii="Times New Roman" w:hAnsi="Times New Roman" w:eastAsia="宋体" w:cs="Times New Roman"/>
                <w:sz w:val="24"/>
                <w:szCs w:val="24"/>
                <w:highlight w:val="none"/>
              </w:rPr>
              <w:t xml:space="preserve">团队</w:t>
            </w:r>
            <w:r>
              <w:rPr>
                <w:rFonts w:hint="eastAsia"/>
                <w:sz w:val="24"/>
                <w:szCs w:val="24"/>
                <w:highlight w:val="none"/>
                <w:lang w:eastAsia="zh-CN"/>
              </w:rPr>
              <w:t xml:space="preserve">（</w:t>
            </w:r>
            <w:r>
              <w:rPr>
                <w:rFonts w:hint="eastAsia"/>
                <w:sz w:val="24"/>
                <w:szCs w:val="24"/>
                <w:highlight w:val="none"/>
                <w:lang w:val="en-US" w:eastAsia="zh-CN"/>
              </w:rPr>
              <w:t xml:space="preserve">不包括项目负责人</w:t>
            </w:r>
            <w:r>
              <w:rPr>
                <w:rFonts w:hint="eastAsia"/>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rPr>
              <w:t xml:space="preserve">人员数量配置不少于5人</w:t>
            </w:r>
            <w:r>
              <w:rPr>
                <w:rFonts w:hint="eastAsia" w:ascii="Times New Roman" w:hAnsi="Times New Roman" w:eastAsia="宋体" w:cs="Times New Roman"/>
                <w:sz w:val="24"/>
                <w:szCs w:val="24"/>
                <w:highlight w:val="none"/>
                <w:lang w:val="en-US" w:eastAsia="zh-CN"/>
              </w:rPr>
              <w:t xml:space="preserve">得1分；</w:t>
            </w:r>
            <w:r>
              <w:rPr>
                <w:rFonts w:hint="eastAsia" w:ascii="Times New Roman" w:hAnsi="Times New Roman" w:eastAsia="宋体" w:cs="Times New Roman"/>
                <w:sz w:val="24"/>
                <w:szCs w:val="24"/>
                <w:lang w:val="en-US"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lang w:val="en-US" w:eastAsia="zh-CN"/>
              </w:rPr>
              <w:t xml:space="preserve">团队成员</w:t>
            </w:r>
            <w:r>
              <w:rPr>
                <w:rFonts w:hint="eastAsia" w:ascii="Times New Roman" w:hAnsi="Times New Roman" w:eastAsia="宋体" w:cs="Times New Roman"/>
                <w:sz w:val="24"/>
                <w:szCs w:val="24"/>
                <w:lang w:val="en-US" w:eastAsia="zh-CN"/>
              </w:rPr>
              <w:t xml:space="preserve">中</w:t>
            </w:r>
            <w:r>
              <w:rPr>
                <w:rFonts w:hint="eastAsia"/>
                <w:sz w:val="24"/>
                <w:szCs w:val="24"/>
                <w:highlight w:val="none"/>
                <w:lang w:eastAsia="zh-CN"/>
              </w:rPr>
              <w:t xml:space="preserve">（</w:t>
            </w:r>
            <w:r>
              <w:rPr>
                <w:rFonts w:hint="eastAsia"/>
                <w:sz w:val="24"/>
                <w:szCs w:val="24"/>
                <w:highlight w:val="none"/>
                <w:lang w:val="en-US" w:eastAsia="zh-CN"/>
              </w:rPr>
              <w:t xml:space="preserve">不包括项目负责人</w:t>
            </w:r>
            <w:r>
              <w:rPr>
                <w:rFonts w:hint="eastAsia"/>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w:t>
            </w:r>
            <w:r>
              <w:rPr>
                <w:rFonts w:hint="eastAsia" w:ascii="Times New Roman" w:hAnsi="Times New Roman" w:eastAsia="宋体" w:cs="Times New Roman"/>
                <w:sz w:val="24"/>
                <w:szCs w:val="24"/>
                <w:lang w:val="en-US" w:eastAsia="zh-CN"/>
              </w:rPr>
              <w:t xml:space="preserve">有1人</w:t>
            </w:r>
            <w:r>
              <w:rPr>
                <w:rFonts w:ascii="Times New Roman" w:hAnsi="Times New Roman" w:eastAsia="宋体" w:cs="Times New Roman"/>
                <w:sz w:val="24"/>
                <w:szCs w:val="24"/>
              </w:rPr>
              <w:t xml:space="preserve">具有经济</w:t>
            </w:r>
            <w:r>
              <w:rPr>
                <w:rFonts w:ascii="Times New Roman" w:hAnsi="Times New Roman" w:eastAsia="宋体" w:cs="Times New Roman"/>
                <w:sz w:val="24"/>
                <w:szCs w:val="24"/>
                <w:lang w:val="en-US" w:eastAsia="zh-CN"/>
              </w:rPr>
              <w:t xml:space="preserve">学</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旅游</w:t>
            </w:r>
            <w:r>
              <w:rPr>
                <w:rFonts w:ascii="Times New Roman" w:hAnsi="Times New Roman" w:eastAsia="宋体" w:cs="Times New Roman"/>
                <w:sz w:val="24"/>
                <w:szCs w:val="24"/>
                <w:lang w:val="en-US" w:eastAsia="zh-CN"/>
              </w:rPr>
              <w:t xml:space="preserve">管理、人文地理或</w:t>
            </w:r>
            <w:r>
              <w:rPr>
                <w:rFonts w:ascii="Times New Roman" w:hAnsi="Times New Roman" w:eastAsia="宋体" w:cs="Times New Roman"/>
                <w:sz w:val="24"/>
                <w:szCs w:val="24"/>
              </w:rPr>
              <w:t xml:space="preserve">城市规划</w:t>
            </w:r>
            <w:r>
              <w:rPr>
                <w:rFonts w:hint="eastAsia"/>
                <w:sz w:val="24"/>
                <w:szCs w:val="24"/>
                <w:lang w:val="en-US" w:eastAsia="zh-CN"/>
              </w:rPr>
              <w:t xml:space="preserve">专业</w:t>
            </w:r>
            <w:r>
              <w:rPr>
                <w:rFonts w:hint="eastAsia" w:ascii="Times New Roman" w:hAnsi="Times New Roman" w:eastAsia="宋体" w:cs="Times New Roman"/>
                <w:sz w:val="24"/>
                <w:szCs w:val="24"/>
                <w:lang w:val="en-US" w:eastAsia="zh-CN"/>
              </w:rPr>
              <w:t xml:space="preserve">得0.5</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此项最高得</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116"/>
              <w:numPr>
                <w:ilvl w:val="0"/>
                <w:numId w:val="0"/>
              </w:numPr>
              <w:jc w:val="left"/>
              <w:spacing w:line="360" w:lineRule="auto"/>
              <w:widowControl/>
              <w:tabs>
                <w:tab w:val="left" w:pos="1080" w:leader="none"/>
                <w:tab w:val="left" w:pos="1872" w:leader="none"/>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响应供应商拟派的项目团队（不包括项目负责人）</w:t>
            </w:r>
            <w:r>
              <w:rPr>
                <w:rFonts w:hint="eastAsia" w:ascii="Times New Roman" w:hAnsi="Times New Roman" w:eastAsia="宋体" w:cs="Times New Roman"/>
                <w:sz w:val="24"/>
                <w:szCs w:val="24"/>
                <w:lang w:val="en-US" w:eastAsia="zh-CN"/>
              </w:rPr>
              <w:t xml:space="preserve">成员</w:t>
            </w:r>
            <w:r>
              <w:rPr>
                <w:rFonts w:ascii="Times New Roman" w:hAnsi="Times New Roman" w:eastAsia="宋体" w:cs="Times New Roman"/>
                <w:sz w:val="24"/>
                <w:szCs w:val="24"/>
              </w:rPr>
              <w:t xml:space="preserve">中，每有1个高级职称得</w:t>
            </w:r>
            <w:r>
              <w:rPr>
                <w:rFonts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分，每有1个中级职称得1分，以取得的最高职称评分且不重复计分，此项最高得</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eastAsia="zh-CN"/>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b/>
                <w:bCs/>
                <w:sz w:val="24"/>
                <w:szCs w:val="24"/>
                <w:lang w:val="en-US" w:eastAsia="zh-CN"/>
              </w:rPr>
              <w:t xml:space="preserve">注：响应文件中</w:t>
            </w:r>
            <w:r>
              <w:rPr>
                <w:rFonts w:ascii="Times New Roman" w:hAnsi="Times New Roman" w:eastAsia="宋体" w:cs="Times New Roman"/>
                <w:b/>
                <w:bCs/>
                <w:sz w:val="24"/>
                <w:szCs w:val="24"/>
              </w:rPr>
              <w:t xml:space="preserve">须提供团队成员身份证、毕业证</w:t>
            </w:r>
            <w:r>
              <w:rPr>
                <w:rFonts w:ascii="Times New Roman" w:hAnsi="Times New Roman" w:eastAsia="宋体" w:cs="Times New Roman"/>
                <w:b/>
                <w:bCs/>
                <w:sz w:val="24"/>
                <w:szCs w:val="24"/>
                <w:lang w:val="en-US" w:eastAsia="zh-CN"/>
              </w:rPr>
              <w:t xml:space="preserve">或</w:t>
            </w:r>
            <w:r>
              <w:rPr>
                <w:rFonts w:ascii="Times New Roman" w:hAnsi="Times New Roman" w:eastAsia="宋体" w:cs="Times New Roman"/>
                <w:b/>
                <w:bCs/>
                <w:sz w:val="24"/>
                <w:szCs w:val="24"/>
              </w:rPr>
              <w:t xml:space="preserve">学位证、职称证书等复印件并加盖公章</w:t>
            </w:r>
            <w:r>
              <w:rPr>
                <w:rFonts w:hint="eastAsia" w:ascii="Times New Roman" w:hAnsi="Times New Roman" w:eastAsia="宋体" w:cs="Times New Roman"/>
                <w:b/>
                <w:bCs/>
                <w:sz w:val="24"/>
                <w:szCs w:val="24"/>
                <w:lang w:eastAsia="zh-CN"/>
              </w:rPr>
              <w:t xml:space="preserve">，</w:t>
            </w:r>
            <w:r>
              <w:rPr>
                <w:rFonts w:hint="eastAsia" w:ascii="Times New Roman" w:hAnsi="Times New Roman" w:eastAsia="宋体" w:cs="Times New Roman"/>
                <w:b/>
                <w:bCs/>
                <w:sz w:val="24"/>
                <w:szCs w:val="24"/>
                <w:lang w:val="en-US" w:eastAsia="zh-CN"/>
              </w:rPr>
              <w:t xml:space="preserve">否则不得分。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1627"/>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3.3</w:t>
            </w:r>
            <w:r>
              <w:rPr>
                <w:rFonts w:ascii="Times New Roman" w:hAnsi="Times New Roman" w:eastAsia="宋体" w:cs="Times New Roman"/>
                <w:sz w:val="24"/>
                <w:lang w:val="en-US" w:eastAsia="zh-CN"/>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lang w:val="en-US" w:eastAsia="zh-CN"/>
              </w:rPr>
              <w:t xml:space="preserve">供应商实力</w:t>
            </w:r>
            <w:r>
              <w:rPr>
                <w:rFonts w:ascii="Times New Roman" w:hAnsi="Times New Roman" w:eastAsia="宋体" w:cs="Times New Roman"/>
                <w:sz w:val="24"/>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highlight w:val="none"/>
                <w:lang w:val="en-US" w:eastAsia="zh-CN"/>
              </w:rPr>
              <w:t xml:space="preserve">21</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trike w:val="0"/>
                <w:sz w:val="24"/>
              </w:rPr>
            </w:pPr>
            <w:r>
              <w:rPr>
                <w:rFonts w:ascii="Times New Roman" w:hAnsi="Times New Roman" w:eastAsia="宋体" w:cs="Times New Roman"/>
                <w:sz w:val="24"/>
                <w:szCs w:val="24"/>
                <w:highlight w:val="none"/>
              </w:rPr>
              <w:t xml:space="preserve">自20</w:t>
            </w:r>
            <w:r>
              <w:rPr>
                <w:rFonts w:hint="eastAsia" w:ascii="Times New Roman" w:hAnsi="Times New Roman" w:eastAsia="宋体" w:cs="Times New Roman"/>
                <w:sz w:val="24"/>
                <w:szCs w:val="24"/>
                <w:highlight w:val="none"/>
                <w:lang w:val="en-US" w:eastAsia="zh-CN"/>
              </w:rPr>
              <w:t xml:space="preserve">22</w:t>
            </w:r>
            <w:r>
              <w:rPr>
                <w:rFonts w:ascii="Times New Roman" w:hAnsi="Times New Roman" w:eastAsia="宋体" w:cs="Times New Roman"/>
                <w:sz w:val="24"/>
                <w:highlight w:val="none"/>
              </w:rPr>
              <w:t xml:space="preserve">年</w:t>
            </w:r>
            <w:r>
              <w:rPr>
                <w:rFonts w:ascii="Times New Roman" w:hAnsi="Times New Roman" w:eastAsia="宋体" w:cs="Times New Roman"/>
                <w:sz w:val="24"/>
                <w:highlight w:val="none"/>
                <w:lang w:val="en-US" w:eastAsia="zh-CN"/>
              </w:rPr>
              <w:t xml:space="preserve">1月1日</w:t>
            </w:r>
            <w:r>
              <w:rPr>
                <w:rFonts w:hint="eastAsia" w:ascii="Times New Roman" w:hAnsi="Times New Roman" w:eastAsia="宋体" w:cs="Times New Roman"/>
                <w:sz w:val="24"/>
                <w:highlight w:val="none"/>
                <w:lang w:val="en-US" w:eastAsia="zh-CN"/>
              </w:rPr>
              <w:t xml:space="preserve">至今</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rPr>
              <w:t xml:space="preserve">响应供应商独立承担过</w:t>
            </w:r>
            <w:r>
              <w:rPr>
                <w:rFonts w:hint="eastAsia" w:ascii="Times New Roman" w:hAnsi="Times New Roman" w:eastAsia="宋体" w:cs="Times New Roman"/>
                <w:sz w:val="24"/>
                <w:szCs w:val="24"/>
                <w:lang w:val="en-US" w:eastAsia="zh-CN"/>
              </w:rPr>
              <w:t xml:space="preserve">类似课题（如</w:t>
            </w:r>
            <w:r>
              <w:rPr>
                <w:rFonts w:ascii="Times New Roman" w:hAnsi="Times New Roman" w:eastAsia="宋体" w:cs="Times New Roman"/>
                <w:sz w:val="24"/>
                <w:szCs w:val="24"/>
              </w:rPr>
              <w:t xml:space="preserve">“十四五”</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“十五五”</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服务业相关规划或咨询研究课题等）的，</w:t>
            </w:r>
            <w:r>
              <w:rPr>
                <w:rFonts w:ascii="Times New Roman" w:hAnsi="Times New Roman" w:eastAsia="宋体" w:cs="Times New Roman"/>
                <w:sz w:val="24"/>
                <w:szCs w:val="24"/>
              </w:rPr>
              <w:t xml:space="preserve">每提供</w:t>
            </w:r>
            <w:r>
              <w:rPr>
                <w:rFonts w:ascii="Times New Roman" w:hAnsi="Times New Roman" w:eastAsia="宋体" w:cs="Times New Roman"/>
                <w:sz w:val="24"/>
                <w:szCs w:val="24"/>
                <w:highlight w:val="none"/>
              </w:rPr>
              <w:t xml:space="preserve">1个得</w:t>
            </w:r>
            <w:r>
              <w:rPr>
                <w:rFonts w:ascii="Times New Roman" w:hAnsi="Times New Roman" w:eastAsia="宋体" w:cs="Times New Roman"/>
                <w:sz w:val="24"/>
                <w:szCs w:val="24"/>
                <w:highlight w:val="none"/>
                <w:lang w:val="en-US" w:eastAsia="zh-CN"/>
              </w:rPr>
              <w:t xml:space="preserve">1.5</w:t>
            </w:r>
            <w:r>
              <w:rPr>
                <w:rFonts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最高</w:t>
            </w:r>
            <w:r>
              <w:rPr>
                <w:rFonts w:hint="eastAsia" w:ascii="Times New Roman" w:hAnsi="Times New Roman" w:eastAsia="宋体" w:cs="Times New Roman"/>
                <w:sz w:val="24"/>
                <w:szCs w:val="24"/>
                <w:highlight w:val="none"/>
                <w:lang w:val="en-US" w:eastAsia="zh-CN"/>
              </w:rPr>
              <w:t xml:space="preserve">得分21</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rPr>
              <w:t xml:space="preserve">；</w:t>
            </w:r>
            <w:r>
              <w:rPr>
                <w:rFonts w:ascii="Times New Roman" w:hAnsi="Times New Roman" w:eastAsia="宋体" w:cs="Times New Roman"/>
                <w:strike w:val="0"/>
                <w:sz w:val="24"/>
              </w:rPr>
              <w:t xml:space="preserve">同一课题不重复得分。</w:t>
            </w:r>
            <w:r>
              <w:rPr>
                <w:rFonts w:ascii="Times New Roman" w:hAnsi="Times New Roman" w:eastAsia="宋体" w:cs="Times New Roman"/>
                <w:strike w:val="0"/>
                <w:sz w:val="24"/>
              </w:rPr>
            </w:r>
            <w:r/>
          </w:p>
          <w:p>
            <w:pPr>
              <w:pStyle w:val="1116"/>
              <w:numPr>
                <w:ilvl w:val="0"/>
                <w:numId w:val="0"/>
              </w:numPr>
              <w:jc w:val="left"/>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b/>
                <w:bCs/>
                <w:strike w:val="0"/>
                <w:sz w:val="24"/>
                <w:lang w:val="en-US" w:eastAsia="zh-CN"/>
              </w:rPr>
              <w:t xml:space="preserve">注：响应文件中</w:t>
            </w:r>
            <w:r>
              <w:rPr>
                <w:rFonts w:ascii="Times New Roman" w:hAnsi="Times New Roman" w:eastAsia="宋体" w:cs="Times New Roman"/>
                <w:b/>
                <w:bCs/>
                <w:strike w:val="0"/>
                <w:sz w:val="24"/>
              </w:rPr>
              <w:t xml:space="preserve">需提供服务合同甲/乙双方盖章、</w:t>
            </w:r>
            <w:r>
              <w:rPr>
                <w:rFonts w:ascii="Times New Roman" w:hAnsi="Times New Roman" w:eastAsia="宋体" w:cs="Times New Roman"/>
                <w:b/>
                <w:bCs/>
                <w:strike w:val="0"/>
                <w:sz w:val="24"/>
                <w:lang w:val="en-US" w:eastAsia="zh-CN"/>
              </w:rPr>
              <w:t xml:space="preserve">研究内容、</w:t>
            </w:r>
            <w:r>
              <w:rPr>
                <w:rFonts w:ascii="Times New Roman" w:hAnsi="Times New Roman" w:eastAsia="宋体" w:cs="Times New Roman"/>
                <w:b/>
                <w:bCs/>
                <w:strike w:val="0"/>
                <w:sz w:val="24"/>
              </w:rPr>
              <w:t xml:space="preserve">课题费用明细等</w:t>
            </w:r>
            <w:r>
              <w:rPr>
                <w:rFonts w:ascii="Times New Roman" w:hAnsi="Times New Roman" w:eastAsia="宋体" w:cs="Times New Roman"/>
                <w:b/>
                <w:bCs/>
                <w:strike w:val="0"/>
                <w:sz w:val="24"/>
                <w:lang w:val="en-US" w:eastAsia="zh-CN"/>
              </w:rPr>
              <w:t xml:space="preserve">关键页</w:t>
            </w:r>
            <w:r>
              <w:rPr>
                <w:rFonts w:ascii="Times New Roman" w:hAnsi="Times New Roman" w:eastAsia="宋体" w:cs="Times New Roman"/>
                <w:b/>
                <w:bCs/>
                <w:strike w:val="0"/>
                <w:sz w:val="24"/>
              </w:rPr>
              <w:t xml:space="preserve">复印件</w:t>
            </w:r>
            <w:r>
              <w:rPr>
                <w:rFonts w:hint="eastAsia" w:ascii="Times New Roman" w:hAnsi="Times New Roman" w:eastAsia="宋体" w:cs="Times New Roman"/>
                <w:b/>
                <w:bCs/>
                <w:strike w:val="0"/>
                <w:sz w:val="24"/>
                <w:lang w:eastAsia="zh-CN"/>
              </w:rPr>
              <w:t xml:space="preserve">（</w:t>
            </w:r>
            <w:r>
              <w:rPr>
                <w:rFonts w:hint="eastAsia" w:ascii="Times New Roman" w:hAnsi="Times New Roman" w:eastAsia="宋体" w:cs="Times New Roman"/>
                <w:b/>
                <w:bCs/>
                <w:strike w:val="0"/>
                <w:sz w:val="24"/>
                <w:lang w:val="en-US" w:eastAsia="zh-CN"/>
              </w:rPr>
              <w:t xml:space="preserve">时间以合同时间为准</w:t>
            </w:r>
            <w:r>
              <w:rPr>
                <w:rFonts w:hint="eastAsia" w:ascii="Times New Roman" w:hAnsi="Times New Roman" w:eastAsia="宋体" w:cs="Times New Roman"/>
                <w:b/>
                <w:bCs/>
                <w:strike w:val="0"/>
                <w:sz w:val="24"/>
                <w:lang w:eastAsia="zh-CN"/>
              </w:rPr>
              <w:t xml:space="preserve">）</w:t>
            </w:r>
            <w:r>
              <w:rPr>
                <w:rFonts w:hint="eastAsia" w:ascii="Times New Roman" w:hAnsi="Times New Roman" w:eastAsia="宋体" w:cs="Times New Roman"/>
                <w:b/>
                <w:bCs/>
                <w:strike w:val="0"/>
                <w:sz w:val="24"/>
                <w:lang w:val="en-US" w:eastAsia="zh-CN"/>
              </w:rPr>
              <w:t xml:space="preserve">并加盖公章，否则不得分。</w:t>
            </w:r>
            <w:r>
              <w:rPr>
                <w:rFonts w:ascii="Times New Roman" w:hAnsi="Times New Roman" w:eastAsia="宋体" w:cs="Times New Roman"/>
                <w:sz w:val="24"/>
                <w:lang w:val="en-US" w:eastAsia="zh-CN"/>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1627"/>
        </w:trPr>
        <w:tc>
          <w:tcPr>
            <w:tcW w:w="42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3.4</w:t>
            </w:r>
            <w:r>
              <w:rPr>
                <w:rFonts w:ascii="Times New Roman" w:hAnsi="Times New Roman" w:eastAsia="宋体" w:cs="Times New Roman"/>
                <w:sz w:val="24"/>
                <w:lang w:val="en-US" w:eastAsia="zh-CN"/>
              </w:rPr>
            </w:r>
            <w:r/>
          </w:p>
        </w:tc>
        <w:tc>
          <w:tcPr>
            <w:tcW w:w="550"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相关</w:t>
            </w:r>
            <w:ins w:id="0" w:author="sy" w:date="2025-11-18T14:34:00Z">
              <w:r>
                <w:rPr>
                  <w:rFonts w:ascii="Times New Roman" w:hAnsi="Times New Roman" w:eastAsia="宋体" w:cs="Times New Roman"/>
                  <w:sz w:val="24"/>
                </w:rPr>
              </w:r>
            </w:ins>
            <w:r/>
          </w:p>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ascii="Times New Roman" w:hAnsi="Times New Roman" w:eastAsia="宋体" w:cs="Times New Roman"/>
                <w:sz w:val="24"/>
              </w:rPr>
              <w:t xml:space="preserve">荣誉</w:t>
            </w:r>
            <w:r>
              <w:rPr>
                <w:rFonts w:ascii="Times New Roman" w:hAnsi="Times New Roman" w:eastAsia="宋体" w:cs="Times New Roman"/>
                <w:sz w:val="24"/>
                <w:lang w:val="en-US" w:eastAsia="zh-CN"/>
              </w:rPr>
            </w:r>
            <w:r/>
          </w:p>
        </w:tc>
        <w:tc>
          <w:tcPr>
            <w:tcW w:w="667" w:type="dxa"/>
            <w:vAlign w:val="center"/>
            <w:textDirection w:val="lrTb"/>
            <w:noWrap w:val="false"/>
          </w:tcPr>
          <w:p>
            <w:pPr>
              <w:pStyle w:val="1116"/>
              <w:jc w:val="center"/>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lang w:val="en-US" w:eastAsia="zh-CN"/>
              </w:rPr>
            </w:r>
            <w:r/>
          </w:p>
        </w:tc>
        <w:tc>
          <w:tcPr>
            <w:tcW w:w="238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供应商自2022年1月1日以来，承接的过规划或咨询研究等与本项目相关的课题获得过荣誉奖项的，每有一个得2分，最高得6分。</w:t>
            </w:r>
            <w:r>
              <w:rPr>
                <w:rFonts w:hint="eastAsia" w:ascii="Times New Roman" w:hAnsi="Times New Roman" w:eastAsia="宋体" w:cs="Times New Roman"/>
                <w:sz w:val="24"/>
                <w:szCs w:val="24"/>
                <w:highlight w:val="none"/>
                <w:lang w:val="en-US" w:eastAsia="zh-CN"/>
              </w:rPr>
            </w:r>
            <w:r/>
          </w:p>
          <w:p>
            <w:pPr>
              <w:pStyle w:val="1116"/>
              <w:jc w:val="left"/>
              <w:spacing w:line="360" w:lineRule="auto"/>
              <w:widowControl/>
              <w:tabs>
                <w:tab w:val="left" w:pos="1080" w:leader="none"/>
                <w:tab w:val="left" w:pos="1872" w:leader="none"/>
              </w:tabs>
              <w:rPr>
                <w:rFonts w:ascii="Times New Roman" w:hAnsi="Times New Roman" w:eastAsia="宋体" w:cs="Times New Roman"/>
                <w:sz w:val="24"/>
              </w:rPr>
            </w:pPr>
            <w:r>
              <w:rPr>
                <w:rFonts w:hint="eastAsia" w:ascii="Times New Roman" w:hAnsi="Times New Roman" w:eastAsia="宋体" w:cs="Times New Roman"/>
                <w:b/>
                <w:bCs/>
                <w:sz w:val="24"/>
                <w:lang w:val="en-US" w:eastAsia="zh-CN"/>
              </w:rPr>
              <w:t xml:space="preserve">注：响应文件中</w:t>
            </w:r>
            <w:r>
              <w:rPr>
                <w:rFonts w:ascii="Times New Roman" w:hAnsi="Times New Roman" w:eastAsia="宋体" w:cs="Times New Roman"/>
                <w:b/>
                <w:bCs/>
                <w:sz w:val="24"/>
              </w:rPr>
              <w:t xml:space="preserve">提供相关获奖证明材料，时间以获奖时间为准</w:t>
            </w:r>
            <w:r>
              <w:rPr>
                <w:rFonts w:ascii="Times New Roman" w:hAnsi="Times New Roman" w:eastAsia="宋体" w:cs="Times New Roman"/>
                <w:b/>
                <w:bCs/>
                <w:sz w:val="24"/>
                <w:lang w:eastAsia="zh-CN"/>
              </w:rPr>
              <w:t xml:space="preserve">；</w:t>
            </w:r>
            <w:r>
              <w:rPr>
                <w:rFonts w:ascii="Times New Roman" w:hAnsi="Times New Roman" w:eastAsia="宋体" w:cs="Times New Roman"/>
                <w:b/>
                <w:bCs/>
                <w:sz w:val="24"/>
              </w:rPr>
              <w:t xml:space="preserve">未提供的不得分。</w:t>
            </w:r>
            <w:r>
              <w:rPr>
                <w:rFonts w:ascii="Times New Roman" w:hAnsi="Times New Roman" w:eastAsia="宋体" w:cs="Times New Roman"/>
                <w:sz w:val="24"/>
              </w:rPr>
            </w:r>
            <w:r/>
          </w:p>
        </w:tc>
        <w:tc>
          <w:tcPr>
            <w:tcW w:w="972" w:type="dxa"/>
            <w:vAlign w:val="center"/>
            <w:textDirection w:val="lrTb"/>
            <w:noWrap w:val="false"/>
          </w:tcPr>
          <w:p>
            <w:pPr>
              <w:pStyle w:val="1116"/>
              <w:jc w:val="left"/>
              <w:spacing w:line="360" w:lineRule="auto"/>
              <w:widowControl/>
              <w:tabs>
                <w:tab w:val="left" w:pos="1080"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bl>
    <w:p>
      <w:pPr>
        <w:pStyle w:val="1116"/>
        <w:jc w:val="center"/>
        <w:spacing w:line="360" w:lineRule="auto"/>
        <w:rPr>
          <w:rFonts w:hint="eastAsia"/>
          <w:b/>
          <w:sz w:val="36"/>
          <w:szCs w:val="36"/>
          <w:highlight w:val="yellow"/>
        </w:rPr>
        <w:outlineLvl w:val="0"/>
      </w:pPr>
      <w:r>
        <w:rPr>
          <w:rFonts w:hint="eastAsia"/>
          <w:b/>
          <w:sz w:val="36"/>
          <w:szCs w:val="36"/>
        </w:rPr>
        <w:br w:type="page" w:clear="all"/>
      </w:r>
      <w:r>
        <w:rPr>
          <w:rFonts w:hint="eastAsia"/>
          <w:b/>
          <w:sz w:val="36"/>
          <w:szCs w:val="36"/>
          <w:highlight w:val="none"/>
        </w:rPr>
        <w:t xml:space="preserve">第四章 </w:t>
      </w:r>
      <w:r>
        <w:rPr>
          <w:b/>
          <w:sz w:val="36"/>
          <w:szCs w:val="36"/>
          <w:highlight w:val="none"/>
        </w:rPr>
        <w:t xml:space="preserve">  采购需求</w:t>
      </w:r>
      <w:r>
        <w:rPr>
          <w:rFonts w:hint="eastAsia"/>
          <w:b/>
          <w:sz w:val="36"/>
          <w:szCs w:val="36"/>
          <w:highlight w:val="yellow"/>
        </w:rPr>
      </w:r>
      <w:r/>
    </w:p>
    <w:p>
      <w:pPr>
        <w:pStyle w:val="1116"/>
        <w:ind w:firstLine="482"/>
        <w:jc w:val="both"/>
        <w:keepLines w:val="0"/>
        <w:keepNext w:val="0"/>
        <w:pageBreakBefore w:val="0"/>
        <w:spacing w:line="600" w:lineRule="exact"/>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rPr>
        <w:t xml:space="preserve">一、项目</w:t>
      </w:r>
      <w:r>
        <w:rPr>
          <w:rFonts w:hint="eastAsia" w:ascii="宋体" w:hAnsi="宋体" w:eastAsia="宋体" w:cs="宋体"/>
          <w:b/>
          <w:bCs/>
          <w:sz w:val="24"/>
          <w:szCs w:val="24"/>
          <w:lang w:val="en-US" w:eastAsia="zh-CN"/>
        </w:rPr>
        <w:t xml:space="preserve">概况</w:t>
      </w:r>
      <w:r>
        <w:rPr>
          <w:rFonts w:hint="eastAsia" w:ascii="宋体" w:hAnsi="宋体" w:eastAsia="宋体" w:cs="宋体"/>
          <w:b/>
          <w:bCs/>
          <w:sz w:val="24"/>
          <w:szCs w:val="24"/>
          <w:lang w:eastAsia="zh-CN"/>
        </w:rPr>
      </w:r>
      <w:r/>
    </w:p>
    <w:p>
      <w:pPr>
        <w:pStyle w:val="1116"/>
        <w:ind w:firstLine="480"/>
        <w:jc w:val="both"/>
        <w:keepLines w:val="0"/>
        <w:keepNext w:val="0"/>
        <w:pageBreakBefore w:val="0"/>
        <w:spacing w:line="60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color w:val="000000"/>
          <w:sz w:val="24"/>
          <w:szCs w:val="24"/>
        </w:rPr>
        <w:t xml:space="preserve">本次采购</w:t>
      </w:r>
      <w:r>
        <w:rPr>
          <w:rFonts w:hint="eastAsia" w:ascii="宋体" w:hAnsi="宋体" w:eastAsia="宋体" w:cs="宋体"/>
          <w:color w:val="000000"/>
          <w:sz w:val="24"/>
          <w:szCs w:val="24"/>
          <w:lang w:val="en-US" w:eastAsia="zh-CN"/>
        </w:rPr>
        <w:t xml:space="preserve">标的</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lang w:eastAsia="zh-CN"/>
        </w:rPr>
        <w:t xml:space="preserve">《常州市“十五五”服务业发展规划》编制项目</w:t>
      </w:r>
      <w:r>
        <w:rPr>
          <w:rFonts w:hint="eastAsia" w:ascii="宋体" w:hAnsi="宋体" w:eastAsia="宋体" w:cs="宋体"/>
          <w:color w:val="000000"/>
          <w:sz w:val="24"/>
          <w:szCs w:val="24"/>
        </w:rPr>
        <w:t xml:space="preserve">，要求系统</w:t>
      </w:r>
      <w:r>
        <w:rPr>
          <w:rFonts w:hint="eastAsia" w:ascii="宋体" w:hAnsi="宋体" w:eastAsia="宋体" w:cs="宋体"/>
          <w:color w:val="000000"/>
          <w:sz w:val="24"/>
          <w:szCs w:val="24"/>
          <w:lang w:val="en-US" w:eastAsia="zh-CN"/>
        </w:rPr>
        <w:t xml:space="preserve">评估</w:t>
      </w:r>
      <w:r>
        <w:rPr>
          <w:rFonts w:hint="eastAsia" w:ascii="宋体" w:hAnsi="宋体" w:eastAsia="宋体" w:cs="宋体"/>
          <w:color w:val="000000"/>
          <w:sz w:val="24"/>
          <w:szCs w:val="24"/>
        </w:rPr>
        <w:t xml:space="preserve">“十四五”</w:t>
      </w:r>
      <w:r>
        <w:rPr>
          <w:rFonts w:hint="eastAsia" w:ascii="宋体" w:hAnsi="宋体" w:eastAsia="宋体" w:cs="宋体"/>
          <w:color w:val="000000"/>
          <w:sz w:val="24"/>
          <w:szCs w:val="24"/>
          <w:lang w:val="en-US" w:eastAsia="zh-CN"/>
        </w:rPr>
        <w:t xml:space="preserve">时期常州市</w:t>
      </w:r>
      <w:r>
        <w:rPr>
          <w:rFonts w:hint="eastAsia" w:ascii="宋体" w:hAnsi="宋体" w:eastAsia="宋体" w:cs="宋体"/>
          <w:color w:val="000000"/>
          <w:sz w:val="24"/>
          <w:szCs w:val="24"/>
          <w:lang w:eastAsia="zh-CN"/>
        </w:rPr>
        <w:t xml:space="preserve">现代服务业</w:t>
      </w:r>
      <w:r>
        <w:rPr>
          <w:rFonts w:hint="eastAsia" w:ascii="宋体" w:hAnsi="宋体" w:eastAsia="宋体" w:cs="宋体"/>
          <w:color w:val="000000"/>
          <w:sz w:val="24"/>
          <w:szCs w:val="24"/>
          <w:lang w:val="en-US" w:eastAsia="zh-CN"/>
        </w:rPr>
        <w:t xml:space="preserve">发展基础</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明确发展优势和薄弱短板，把握“十五五”</w:t>
      </w:r>
      <w:r>
        <w:rPr>
          <w:rFonts w:hint="eastAsia" w:ascii="宋体" w:hAnsi="宋体" w:eastAsia="宋体" w:cs="宋体"/>
          <w:sz w:val="24"/>
          <w:szCs w:val="24"/>
          <w:lang w:val="en-US" w:eastAsia="zh-CN"/>
        </w:rPr>
        <w:t xml:space="preserve">时期</w:t>
      </w:r>
      <w:r>
        <w:rPr>
          <w:rFonts w:hint="eastAsia" w:ascii="宋体" w:hAnsi="宋体" w:eastAsia="宋体" w:cs="宋体"/>
          <w:sz w:val="24"/>
          <w:szCs w:val="24"/>
        </w:rPr>
        <w:t xml:space="preserve">现代服务业发展</w:t>
      </w:r>
      <w:r>
        <w:rPr>
          <w:rFonts w:hint="eastAsia" w:ascii="宋体" w:hAnsi="宋体" w:eastAsia="宋体" w:cs="宋体"/>
          <w:sz w:val="24"/>
          <w:szCs w:val="24"/>
          <w:lang w:val="en-US" w:eastAsia="zh-CN"/>
        </w:rPr>
        <w:t xml:space="preserve">内外</w:t>
      </w:r>
      <w:r>
        <w:rPr>
          <w:rFonts w:hint="eastAsia" w:ascii="宋体" w:hAnsi="宋体" w:eastAsia="宋体" w:cs="宋体"/>
          <w:sz w:val="24"/>
          <w:szCs w:val="24"/>
        </w:rPr>
        <w:t xml:space="preserve">环境</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在此基础上科学编制</w:t>
      </w:r>
      <w:r>
        <w:rPr>
          <w:rFonts w:hint="eastAsia" w:ascii="宋体" w:hAnsi="宋体" w:eastAsia="宋体" w:cs="宋体"/>
          <w:sz w:val="24"/>
          <w:szCs w:val="24"/>
          <w:lang w:val="en-US" w:eastAsia="zh-CN"/>
        </w:rPr>
        <w:t xml:space="preserve">《常州市“十五五”服务业发展规划》</w:t>
      </w:r>
      <w:r>
        <w:rPr>
          <w:rFonts w:hint="eastAsia" w:ascii="宋体" w:hAnsi="宋体" w:eastAsia="宋体" w:cs="宋体"/>
          <w:color w:val="000000"/>
          <w:sz w:val="24"/>
          <w:szCs w:val="24"/>
        </w:rPr>
        <w:t xml:space="preserve">，阐明未来五年</w:t>
      </w:r>
      <w:r>
        <w:rPr>
          <w:rFonts w:hint="eastAsia" w:ascii="宋体" w:hAnsi="宋体" w:eastAsia="宋体" w:cs="宋体"/>
          <w:color w:val="000000"/>
          <w:sz w:val="24"/>
          <w:szCs w:val="24"/>
          <w:lang w:eastAsia="zh-CN"/>
        </w:rPr>
        <w:t xml:space="preserve">全市现代服务业</w:t>
      </w:r>
      <w:r>
        <w:rPr>
          <w:rFonts w:hint="eastAsia" w:ascii="宋体" w:hAnsi="宋体" w:eastAsia="宋体" w:cs="宋体"/>
          <w:color w:val="000000"/>
          <w:sz w:val="24"/>
          <w:szCs w:val="24"/>
        </w:rPr>
        <w:t xml:space="preserve">发展的</w:t>
      </w:r>
      <w:r>
        <w:rPr>
          <w:rFonts w:hint="eastAsia" w:ascii="宋体" w:hAnsi="宋体" w:eastAsia="宋体" w:cs="宋体"/>
          <w:b w:val="0"/>
          <w:bCs/>
          <w:color w:val="000000"/>
          <w:sz w:val="24"/>
          <w:szCs w:val="24"/>
          <w:highlight w:val="none"/>
        </w:rPr>
        <w:t xml:space="preserve">总体</w:t>
      </w:r>
      <w:r>
        <w:rPr>
          <w:rFonts w:hint="eastAsia" w:ascii="宋体" w:hAnsi="宋体" w:eastAsia="宋体" w:cs="宋体"/>
          <w:b w:val="0"/>
          <w:bCs/>
          <w:color w:val="000000"/>
          <w:sz w:val="24"/>
          <w:szCs w:val="24"/>
          <w:highlight w:val="none"/>
          <w:lang w:val="en-US" w:eastAsia="zh-CN"/>
        </w:rPr>
        <w:t xml:space="preserve">要求、重点领域、空间格局、</w:t>
      </w:r>
      <w:r>
        <w:rPr>
          <w:rFonts w:hint="eastAsia" w:ascii="宋体" w:hAnsi="宋体" w:eastAsia="宋体" w:cs="宋体"/>
          <w:b w:val="0"/>
          <w:bCs/>
          <w:color w:val="000000"/>
          <w:sz w:val="24"/>
          <w:szCs w:val="24"/>
          <w:highlight w:val="none"/>
        </w:rPr>
        <w:t xml:space="preserve">重</w:t>
      </w:r>
      <w:r>
        <w:rPr>
          <w:rFonts w:hint="eastAsia" w:ascii="宋体" w:hAnsi="宋体" w:eastAsia="宋体" w:cs="宋体"/>
          <w:b w:val="0"/>
          <w:bCs/>
          <w:color w:val="000000"/>
          <w:sz w:val="24"/>
          <w:szCs w:val="24"/>
          <w:highlight w:val="none"/>
          <w:lang w:val="en-US" w:eastAsia="zh-CN"/>
        </w:rPr>
        <w:t xml:space="preserve">点任务等，更好地发挥现代服务业对</w:t>
      </w:r>
      <w:r>
        <w:rPr>
          <w:rFonts w:hint="eastAsia" w:ascii="宋体" w:hAnsi="宋体" w:eastAsia="宋体" w:cs="宋体"/>
          <w:bCs/>
          <w:color w:val="000000"/>
          <w:sz w:val="24"/>
          <w:szCs w:val="24"/>
          <w:highlight w:val="none"/>
        </w:rPr>
        <w:t xml:space="preserve">全市经济高质量发展的</w:t>
      </w:r>
      <w:r>
        <w:rPr>
          <w:rFonts w:hint="eastAsia" w:ascii="宋体" w:hAnsi="宋体" w:eastAsia="宋体" w:cs="宋体"/>
          <w:bCs/>
          <w:color w:val="000000"/>
          <w:sz w:val="24"/>
          <w:szCs w:val="24"/>
          <w:highlight w:val="none"/>
          <w:lang w:val="en-US" w:eastAsia="zh-CN"/>
        </w:rPr>
        <w:t xml:space="preserve">推动作用</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 w:val="24"/>
          <w:szCs w:val="24"/>
          <w:highlight w:val="none"/>
          <w:lang w:val="en-US"/>
        </w:rPr>
      </w:r>
      <w:r/>
    </w:p>
    <w:p>
      <w:pPr>
        <w:pStyle w:val="1116"/>
        <w:ind w:firstLine="482"/>
        <w:jc w:val="both"/>
        <w:keepLines w:val="0"/>
        <w:keepNext w:val="0"/>
        <w:pageBreakBefore w:val="0"/>
        <w:spacing w:line="60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二、采购内容</w:t>
      </w:r>
      <w:r>
        <w:rPr>
          <w:rFonts w:hint="eastAsia" w:ascii="宋体" w:hAnsi="宋体" w:eastAsia="宋体" w:cs="宋体"/>
          <w:b/>
          <w:bCs/>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b w:val="0"/>
          <w:bCs/>
          <w:sz w:val="24"/>
          <w:szCs w:val="24"/>
          <w:highlight w:val="none"/>
        </w:rPr>
        <w:outlineLvl w:val="1"/>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一）工作内容</w:t>
      </w:r>
      <w:r>
        <w:rPr>
          <w:rFonts w:hint="eastAsia" w:ascii="宋体" w:hAnsi="宋体" w:eastAsia="宋体" w:cs="宋体"/>
          <w:b w:val="0"/>
          <w:bCs/>
          <w:sz w:val="24"/>
          <w:szCs w:val="24"/>
          <w:highlight w:val="none"/>
        </w:rPr>
      </w:r>
      <w:r/>
    </w:p>
    <w:p>
      <w:pPr>
        <w:pStyle w:val="1116"/>
        <w:ind w:firstLine="480"/>
        <w:jc w:val="both"/>
        <w:keepLines w:val="0"/>
        <w:keepNext w:val="0"/>
        <w:pageBreakBefore w:val="0"/>
        <w:spacing w:line="6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本项目主要工作内容为：</w:t>
      </w:r>
      <w:r>
        <w:rPr>
          <w:rFonts w:hint="eastAsia" w:ascii="宋体" w:hAnsi="宋体" w:eastAsia="宋体" w:cs="宋体"/>
          <w:b w:val="0"/>
          <w:bCs/>
          <w:sz w:val="24"/>
          <w:szCs w:val="24"/>
          <w:highlight w:val="none"/>
          <w:lang w:val="en-US" w:eastAsia="zh-CN"/>
        </w:rPr>
      </w:r>
      <w:r/>
    </w:p>
    <w:p>
      <w:pPr>
        <w:pStyle w:val="1116"/>
        <w:numPr>
          <w:ilvl w:val="0"/>
          <w:numId w:val="0"/>
        </w:numPr>
        <w:ind w:firstLine="482"/>
        <w:jc w:val="both"/>
        <w:keepLines w:val="0"/>
        <w:keepNext w:val="0"/>
        <w:pageBreakBefore w:val="0"/>
        <w:spacing w:line="6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sz w:val="24"/>
          <w:szCs w:val="24"/>
          <w:highlight w:val="none"/>
          <w:lang w:val="en-US" w:eastAsia="zh-CN"/>
        </w:rPr>
        <w:t xml:space="preserve">1.发展基础。</w:t>
      </w:r>
      <w:r>
        <w:rPr>
          <w:rFonts w:hint="eastAsia" w:ascii="宋体" w:hAnsi="宋体" w:eastAsia="宋体" w:cs="宋体"/>
          <w:color w:val="000000"/>
          <w:sz w:val="24"/>
          <w:szCs w:val="24"/>
        </w:rPr>
        <w:t xml:space="preserve">全方位总结“十四五”以来</w:t>
      </w:r>
      <w:r>
        <w:rPr>
          <w:rFonts w:hint="eastAsia" w:ascii="宋体" w:hAnsi="宋体" w:eastAsia="宋体" w:cs="宋体"/>
          <w:color w:val="000000"/>
          <w:sz w:val="24"/>
          <w:szCs w:val="24"/>
          <w:lang w:val="en-US" w:eastAsia="zh-CN"/>
        </w:rPr>
        <w:t xml:space="preserve">常州市现代服务业的</w:t>
      </w:r>
      <w:r>
        <w:rPr>
          <w:rFonts w:hint="eastAsia" w:ascii="宋体" w:hAnsi="宋体" w:eastAsia="宋体" w:cs="宋体"/>
          <w:color w:val="000000"/>
          <w:sz w:val="24"/>
          <w:szCs w:val="24"/>
        </w:rPr>
        <w:t xml:space="preserve">发展</w:t>
      </w:r>
      <w:r>
        <w:rPr>
          <w:rFonts w:hint="eastAsia" w:ascii="宋体" w:hAnsi="宋体" w:eastAsia="宋体" w:cs="宋体"/>
          <w:color w:val="000000"/>
          <w:sz w:val="24"/>
          <w:szCs w:val="24"/>
          <w:lang w:val="en-US" w:eastAsia="zh-CN"/>
        </w:rPr>
        <w:t xml:space="preserve">成效和瓶颈短板。</w:t>
      </w:r>
      <w:r>
        <w:rPr>
          <w:rFonts w:hint="eastAsia" w:ascii="宋体" w:hAnsi="宋体" w:eastAsia="宋体" w:cs="宋体"/>
          <w:color w:val="000000"/>
          <w:sz w:val="24"/>
          <w:szCs w:val="24"/>
          <w:lang w:val="en-US" w:eastAsia="zh-CN"/>
        </w:rPr>
      </w:r>
      <w:r/>
    </w:p>
    <w:p>
      <w:pPr>
        <w:pStyle w:val="1116"/>
        <w:ind w:firstLine="482"/>
        <w:jc w:val="both"/>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发展环境</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分析</w:t>
      </w:r>
      <w:r>
        <w:rPr>
          <w:rFonts w:hint="eastAsia" w:ascii="宋体" w:hAnsi="宋体" w:eastAsia="宋体" w:cs="宋体"/>
          <w:color w:val="000000"/>
          <w:sz w:val="24"/>
          <w:szCs w:val="24"/>
          <w:lang w:val="en-US" w:eastAsia="zh-CN"/>
        </w:rPr>
        <w:t xml:space="preserve">研判</w:t>
      </w:r>
      <w:r>
        <w:rPr>
          <w:rFonts w:hint="eastAsia" w:ascii="宋体" w:hAnsi="宋体" w:eastAsia="宋体" w:cs="宋体"/>
          <w:color w:val="000000"/>
          <w:sz w:val="24"/>
          <w:szCs w:val="24"/>
        </w:rPr>
        <w:t xml:space="preserve">“十五五”时期</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lang w:val="en-US" w:eastAsia="zh-CN"/>
        </w:rPr>
        <w:t xml:space="preserve">现代服务业</w:t>
      </w:r>
      <w:r>
        <w:rPr>
          <w:rFonts w:hint="eastAsia" w:ascii="宋体" w:hAnsi="宋体" w:eastAsia="宋体" w:cs="宋体"/>
          <w:color w:val="000000"/>
          <w:sz w:val="24"/>
          <w:szCs w:val="24"/>
        </w:rPr>
        <w:t xml:space="preserve">发展面临的内外</w:t>
      </w:r>
      <w:r>
        <w:rPr>
          <w:rFonts w:hint="eastAsia" w:ascii="宋体" w:hAnsi="宋体" w:eastAsia="宋体" w:cs="宋体"/>
          <w:color w:val="000000"/>
          <w:sz w:val="24"/>
          <w:szCs w:val="24"/>
          <w:lang w:val="en-US" w:eastAsia="zh-CN"/>
        </w:rPr>
        <w:t xml:space="preserve">形势变化</w:t>
      </w:r>
      <w:r>
        <w:rPr>
          <w:rFonts w:hint="eastAsia" w:ascii="宋体" w:hAnsi="宋体" w:eastAsia="宋体" w:cs="宋体"/>
          <w:color w:val="000000"/>
          <w:sz w:val="24"/>
          <w:szCs w:val="24"/>
        </w:rPr>
        <w:t xml:space="preserve">、重大机遇与风险挑战。</w:t>
      </w:r>
      <w:r>
        <w:rPr>
          <w:rFonts w:hint="eastAsia" w:ascii="宋体" w:hAnsi="宋体" w:eastAsia="宋体" w:cs="宋体"/>
          <w:color w:val="000000"/>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val="en-US" w:eastAsia="zh-CN"/>
        </w:rPr>
        <w:t xml:space="preserve">总体要求</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结合</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lang w:val="en-US" w:eastAsia="zh-CN"/>
        </w:rPr>
        <w:t xml:space="preserve">现代服务业</w:t>
      </w:r>
      <w:r>
        <w:rPr>
          <w:rFonts w:hint="eastAsia" w:ascii="宋体" w:hAnsi="宋体" w:eastAsia="宋体" w:cs="宋体"/>
          <w:color w:val="000000"/>
          <w:sz w:val="24"/>
          <w:szCs w:val="24"/>
        </w:rPr>
        <w:t xml:space="preserve">发展基础及“十五五”时期发展态势，</w:t>
      </w:r>
      <w:r>
        <w:rPr>
          <w:rFonts w:hint="eastAsia" w:ascii="宋体" w:hAnsi="宋体" w:eastAsia="宋体" w:cs="宋体"/>
          <w:color w:val="000000"/>
          <w:sz w:val="24"/>
          <w:szCs w:val="24"/>
          <w:lang w:val="en-US" w:eastAsia="zh-CN"/>
        </w:rPr>
        <w:t xml:space="preserve">研究提出</w:t>
      </w:r>
      <w:r>
        <w:rPr>
          <w:rFonts w:hint="eastAsia" w:ascii="宋体" w:hAnsi="宋体" w:eastAsia="宋体" w:cs="宋体"/>
          <w:color w:val="000000"/>
          <w:sz w:val="24"/>
          <w:szCs w:val="24"/>
        </w:rPr>
        <w:t xml:space="preserve">“十五五”时期</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lang w:val="en-US" w:eastAsia="zh-CN"/>
        </w:rPr>
        <w:t xml:space="preserve">现代服务业高质量发展</w:t>
      </w:r>
      <w:r>
        <w:rPr>
          <w:rFonts w:hint="eastAsia" w:ascii="宋体" w:hAnsi="宋体" w:eastAsia="宋体" w:cs="宋体"/>
          <w:color w:val="000000"/>
          <w:sz w:val="24"/>
          <w:szCs w:val="24"/>
        </w:rPr>
        <w:t xml:space="preserve">的指导思想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基本原则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发展定位、</w:t>
      </w:r>
      <w:r>
        <w:rPr>
          <w:rFonts w:hint="eastAsia" w:ascii="宋体" w:hAnsi="宋体" w:eastAsia="宋体" w:cs="宋体"/>
          <w:color w:val="000000"/>
          <w:sz w:val="24"/>
          <w:szCs w:val="24"/>
        </w:rPr>
        <w:t xml:space="preserve">发展目标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空间布局等。</w:t>
      </w:r>
      <w:r>
        <w:rPr>
          <w:rFonts w:hint="eastAsia" w:ascii="宋体" w:hAnsi="宋体" w:eastAsia="宋体" w:cs="宋体"/>
          <w:color w:val="000000"/>
          <w:sz w:val="24"/>
          <w:szCs w:val="24"/>
          <w:lang w:eastAsia="zh-CN"/>
        </w:rPr>
      </w:r>
      <w:r/>
    </w:p>
    <w:p>
      <w:pPr>
        <w:pStyle w:val="1116"/>
        <w:ind w:firstLine="482"/>
        <w:jc w:val="both"/>
        <w:keepLines w:val="0"/>
        <w:keepNext w:val="0"/>
        <w:pageBreakBefore w:val="0"/>
        <w:spacing w:line="6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4.重点领域。</w:t>
      </w:r>
      <w:r>
        <w:rPr>
          <w:rFonts w:hint="eastAsia" w:ascii="宋体" w:hAnsi="宋体" w:eastAsia="宋体" w:cs="宋体"/>
          <w:color w:val="000000"/>
          <w:sz w:val="24"/>
          <w:szCs w:val="24"/>
          <w:highlight w:val="none"/>
          <w:lang w:val="en-US" w:eastAsia="zh-CN"/>
        </w:rPr>
        <w:t xml:space="preserve">立足常州市</w:t>
      </w:r>
      <w:r>
        <w:rPr>
          <w:rFonts w:hint="eastAsia" w:ascii="宋体" w:hAnsi="宋体" w:eastAsia="宋体" w:cs="宋体"/>
          <w:bCs/>
          <w:color w:val="000000"/>
          <w:sz w:val="24"/>
          <w:szCs w:val="24"/>
          <w:highlight w:val="none"/>
        </w:rPr>
        <w:t xml:space="preserve">优势基础、资源禀赋</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研究明确</w:t>
      </w:r>
      <w:r>
        <w:rPr>
          <w:rFonts w:hint="eastAsia" w:ascii="宋体" w:hAnsi="宋体" w:eastAsia="宋体" w:cs="宋体"/>
          <w:color w:val="000000"/>
          <w:sz w:val="24"/>
          <w:szCs w:val="24"/>
        </w:rPr>
        <w:t xml:space="preserve">“十五五”时期</w:t>
      </w:r>
      <w:r>
        <w:rPr>
          <w:rFonts w:hint="eastAsia" w:ascii="宋体" w:hAnsi="宋体" w:eastAsia="宋体" w:cs="宋体"/>
          <w:color w:val="000000"/>
          <w:sz w:val="24"/>
          <w:szCs w:val="24"/>
          <w:lang w:val="en-US" w:eastAsia="zh-CN"/>
        </w:rPr>
        <w:t xml:space="preserve">常州市现代服务业发展的重点领域、细分赛道和发展路径。</w:t>
      </w:r>
      <w:r>
        <w:rPr>
          <w:rFonts w:hint="eastAsia" w:ascii="宋体" w:hAnsi="宋体" w:eastAsia="宋体" w:cs="宋体"/>
          <w:b/>
          <w:bCs/>
          <w:color w:val="000000"/>
          <w:sz w:val="24"/>
          <w:szCs w:val="24"/>
          <w:lang w:val="en-US" w:eastAsia="zh-CN"/>
        </w:rPr>
      </w:r>
      <w:r/>
    </w:p>
    <w:p>
      <w:pPr>
        <w:pStyle w:val="1116"/>
        <w:ind w:firstLine="482"/>
        <w:jc w:val="both"/>
        <w:keepLines w:val="0"/>
        <w:keepNext w:val="0"/>
        <w:pageBreakBefore w:val="0"/>
        <w:spacing w:line="6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.重点任务。</w:t>
      </w:r>
      <w:r>
        <w:rPr>
          <w:rFonts w:hint="eastAsia" w:ascii="宋体" w:hAnsi="宋体" w:eastAsia="宋体" w:cs="宋体"/>
          <w:color w:val="000000"/>
          <w:sz w:val="24"/>
          <w:szCs w:val="24"/>
          <w:lang w:val="en-US" w:eastAsia="zh-CN"/>
        </w:rPr>
        <w:t xml:space="preserve">研究</w:t>
      </w:r>
      <w:r>
        <w:rPr>
          <w:rFonts w:hint="eastAsia" w:ascii="宋体" w:hAnsi="宋体" w:eastAsia="宋体" w:cs="宋体"/>
          <w:color w:val="000000"/>
          <w:sz w:val="24"/>
          <w:szCs w:val="24"/>
        </w:rPr>
        <w:t xml:space="preserve">提出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十五五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时期常州市推动现代服务业</w:t>
      </w:r>
      <w:r>
        <w:rPr>
          <w:rFonts w:hint="eastAsia" w:ascii="宋体" w:hAnsi="宋体" w:eastAsia="宋体" w:cs="宋体"/>
          <w:color w:val="000000"/>
          <w:sz w:val="24"/>
          <w:szCs w:val="24"/>
        </w:rPr>
        <w:t xml:space="preserve">高质量发展的重点任务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包括但不限于强化开放招引、加强企业培育、深化两业融合、推进品牌打造等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1116"/>
        <w:ind w:firstLine="482"/>
        <w:jc w:val="both"/>
        <w:keepLines w:val="0"/>
        <w:keepNext w:val="0"/>
        <w:pageBreakBefore w:val="0"/>
        <w:spacing w:line="6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保障措施。</w:t>
      </w:r>
      <w:r>
        <w:rPr>
          <w:rFonts w:hint="eastAsia" w:ascii="宋体" w:hAnsi="宋体" w:eastAsia="宋体" w:cs="宋体"/>
          <w:b w:val="0"/>
          <w:bCs w:val="0"/>
          <w:color w:val="000000"/>
          <w:sz w:val="24"/>
          <w:szCs w:val="24"/>
          <w:lang w:val="en-US" w:eastAsia="zh-CN"/>
        </w:rPr>
        <w:t xml:space="preserve">从</w:t>
      </w:r>
      <w:r>
        <w:rPr>
          <w:rFonts w:hint="eastAsia" w:ascii="宋体" w:hAnsi="宋体" w:eastAsia="宋体" w:cs="宋体"/>
          <w:b w:val="0"/>
          <w:bCs w:val="0"/>
          <w:color w:val="000000"/>
          <w:sz w:val="24"/>
          <w:szCs w:val="24"/>
        </w:rPr>
        <w:t xml:space="preserve">组织</w:t>
      </w:r>
      <w:r>
        <w:rPr>
          <w:rFonts w:hint="eastAsia" w:ascii="宋体" w:hAnsi="宋体" w:eastAsia="宋体" w:cs="宋体"/>
          <w:b w:val="0"/>
          <w:bCs w:val="0"/>
          <w:color w:val="000000"/>
          <w:sz w:val="24"/>
          <w:szCs w:val="24"/>
          <w:lang w:val="en-US" w:eastAsia="zh-CN"/>
        </w:rPr>
        <w:t xml:space="preserve">保障</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政策扶持、</w:t>
      </w:r>
      <w:r>
        <w:rPr>
          <w:rFonts w:hint="eastAsia" w:ascii="宋体" w:hAnsi="宋体" w:eastAsia="宋体" w:cs="宋体"/>
          <w:b w:val="0"/>
          <w:bCs w:val="0"/>
          <w:color w:val="000000"/>
          <w:sz w:val="24"/>
          <w:szCs w:val="24"/>
        </w:rPr>
        <w:t xml:space="preserve">要素保障</w:t>
      </w:r>
      <w:r>
        <w:rPr>
          <w:rFonts w:hint="eastAsia" w:ascii="宋体" w:hAnsi="宋体" w:eastAsia="宋体" w:cs="宋体"/>
          <w:color w:val="000000"/>
          <w:sz w:val="24"/>
          <w:szCs w:val="24"/>
        </w:rPr>
        <w:t xml:space="preserve">等方面提出具有指导性和可操作性的保障措施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b/>
          <w:bCs w:val="0"/>
          <w:sz w:val="24"/>
          <w:szCs w:val="24"/>
          <w:highlight w:val="none"/>
          <w:lang w:val="en-US" w:eastAsia="zh-CN"/>
        </w:rPr>
        <w:outlineLvl w:val="1"/>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二）研究方法</w:t>
      </w:r>
      <w:r>
        <w:rPr>
          <w:rFonts w:hint="eastAsia" w:ascii="宋体" w:hAnsi="宋体" w:eastAsia="宋体" w:cs="宋体"/>
          <w:b/>
          <w:bCs w:val="0"/>
          <w:sz w:val="24"/>
          <w:szCs w:val="24"/>
          <w:highlight w:val="none"/>
          <w:lang w:val="en-US" w:eastAsia="zh-CN"/>
        </w:rPr>
      </w:r>
      <w:r/>
    </w:p>
    <w:p>
      <w:pPr>
        <w:pStyle w:val="1116"/>
        <w:ind w:firstLine="480"/>
        <w:jc w:val="both"/>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本项目包括但不限于以下方法：</w:t>
      </w:r>
      <w:r>
        <w:rPr>
          <w:rFonts w:hint="eastAsia" w:ascii="宋体" w:hAnsi="宋体" w:eastAsia="宋体" w:cs="宋体"/>
          <w:color w:val="000000"/>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1.台账分析。</w:t>
      </w:r>
      <w:r>
        <w:rPr>
          <w:rFonts w:hint="eastAsia" w:ascii="宋体" w:hAnsi="宋体" w:eastAsia="宋体" w:cs="宋体"/>
          <w:color w:val="000000"/>
          <w:sz w:val="24"/>
          <w:szCs w:val="24"/>
        </w:rPr>
        <w:t xml:space="preserve">梳理</w:t>
      </w:r>
      <w:r>
        <w:rPr>
          <w:rFonts w:hint="eastAsia" w:ascii="宋体" w:hAnsi="宋体" w:eastAsia="宋体" w:cs="宋体"/>
          <w:color w:val="000000"/>
          <w:sz w:val="24"/>
          <w:szCs w:val="24"/>
          <w:lang w:val="en-US" w:eastAsia="zh-CN"/>
        </w:rPr>
        <w:t xml:space="preserve">总结</w:t>
      </w:r>
      <w:r>
        <w:rPr>
          <w:rFonts w:hint="eastAsia" w:ascii="宋体" w:hAnsi="宋体" w:eastAsia="宋体" w:cs="宋体"/>
          <w:color w:val="000000"/>
          <w:sz w:val="24"/>
          <w:szCs w:val="24"/>
          <w:highlight w:val="none"/>
          <w:lang w:val="en-US" w:eastAsia="zh-CN"/>
        </w:rPr>
        <w:t xml:space="preserve">常州市“十四五”时期</w:t>
      </w:r>
      <w:r>
        <w:rPr>
          <w:rFonts w:hint="eastAsia" w:ascii="宋体" w:hAnsi="宋体" w:eastAsia="宋体" w:cs="宋体"/>
          <w:color w:val="000000"/>
          <w:sz w:val="24"/>
          <w:szCs w:val="24"/>
          <w:highlight w:val="none"/>
        </w:rPr>
        <w:t xml:space="preserve">现代服务业</w:t>
      </w:r>
      <w:r>
        <w:rPr>
          <w:rFonts w:hint="eastAsia" w:ascii="宋体" w:hAnsi="宋体" w:eastAsia="宋体" w:cs="宋体"/>
          <w:color w:val="000000"/>
          <w:sz w:val="24"/>
          <w:szCs w:val="24"/>
          <w:highlight w:val="none"/>
          <w:lang w:val="en-US" w:eastAsia="zh-CN"/>
        </w:rPr>
        <w:t xml:space="preserve">的发展底账</w:t>
      </w:r>
      <w:r>
        <w:rPr>
          <w:rFonts w:hint="eastAsia" w:ascii="宋体" w:hAnsi="宋体" w:eastAsia="宋体" w:cs="宋体"/>
          <w:color w:val="000000"/>
          <w:sz w:val="24"/>
          <w:szCs w:val="24"/>
        </w:rPr>
        <w:t xml:space="preserve">，研判</w:t>
      </w:r>
      <w:r>
        <w:rPr>
          <w:rFonts w:hint="eastAsia" w:ascii="宋体" w:hAnsi="宋体" w:eastAsia="宋体" w:cs="宋体"/>
          <w:color w:val="000000"/>
          <w:sz w:val="24"/>
          <w:szCs w:val="24"/>
          <w:lang w:val="en-US" w:eastAsia="zh-CN"/>
        </w:rPr>
        <w:t xml:space="preserve">分析</w:t>
      </w:r>
      <w:r>
        <w:rPr>
          <w:rFonts w:hint="eastAsia" w:ascii="宋体" w:hAnsi="宋体" w:eastAsia="宋体" w:cs="宋体"/>
          <w:color w:val="000000"/>
          <w:sz w:val="24"/>
          <w:szCs w:val="24"/>
        </w:rPr>
        <w:t xml:space="preserve">国内外</w:t>
      </w:r>
      <w:r>
        <w:rPr>
          <w:rFonts w:hint="eastAsia" w:ascii="宋体" w:hAnsi="宋体" w:eastAsia="宋体" w:cs="宋体"/>
          <w:color w:val="000000"/>
          <w:sz w:val="24"/>
          <w:szCs w:val="24"/>
          <w:lang w:val="en-US" w:eastAsia="zh-CN"/>
        </w:rPr>
        <w:t xml:space="preserve">经济形势和发展趋势</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系统阐明常州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rPr>
        <w:t xml:space="preserve">“十五五”</w:t>
      </w:r>
      <w:r>
        <w:rPr>
          <w:rFonts w:hint="eastAsia" w:ascii="宋体" w:hAnsi="宋体" w:eastAsia="宋体" w:cs="宋体"/>
          <w:color w:val="000000"/>
          <w:sz w:val="24"/>
          <w:szCs w:val="24"/>
          <w:lang w:val="en-US" w:eastAsia="zh-CN"/>
        </w:rPr>
        <w:t xml:space="preserve">现代服务业高质量发展</w:t>
      </w:r>
      <w:r>
        <w:rPr>
          <w:rFonts w:hint="eastAsia" w:ascii="宋体" w:hAnsi="宋体" w:eastAsia="宋体" w:cs="宋体"/>
          <w:color w:val="000000"/>
          <w:sz w:val="24"/>
          <w:szCs w:val="24"/>
        </w:rPr>
        <w:t xml:space="preserve">面临</w:t>
      </w:r>
      <w:r>
        <w:rPr>
          <w:rFonts w:hint="eastAsia" w:ascii="宋体" w:hAnsi="宋体" w:eastAsia="宋体" w:cs="宋体"/>
          <w:color w:val="000000"/>
          <w:sz w:val="24"/>
          <w:szCs w:val="24"/>
          <w:lang w:val="en-US" w:eastAsia="zh-CN"/>
        </w:rPr>
        <w:t xml:space="preserve">的重大</w:t>
      </w:r>
      <w:r>
        <w:rPr>
          <w:rFonts w:hint="eastAsia" w:ascii="宋体" w:hAnsi="宋体" w:eastAsia="宋体" w:cs="宋体"/>
          <w:color w:val="000000"/>
          <w:sz w:val="24"/>
          <w:szCs w:val="24"/>
        </w:rPr>
        <w:t xml:space="preserve">机遇</w:t>
      </w:r>
      <w:r>
        <w:rPr>
          <w:rFonts w:hint="eastAsia" w:ascii="宋体" w:hAnsi="宋体" w:eastAsia="宋体" w:cs="宋体"/>
          <w:color w:val="000000"/>
          <w:sz w:val="24"/>
          <w:szCs w:val="24"/>
          <w:lang w:val="en-US" w:eastAsia="zh-CN"/>
        </w:rPr>
        <w:t xml:space="preserve">和风险</w:t>
      </w:r>
      <w:r>
        <w:rPr>
          <w:rFonts w:hint="eastAsia" w:ascii="宋体" w:hAnsi="宋体" w:eastAsia="宋体" w:cs="宋体"/>
          <w:color w:val="000000"/>
          <w:sz w:val="24"/>
          <w:szCs w:val="24"/>
        </w:rPr>
        <w:t xml:space="preserve">挑战。</w:t>
      </w:r>
      <w:r>
        <w:rPr>
          <w:rFonts w:hint="eastAsia" w:ascii="宋体" w:hAnsi="宋体" w:eastAsia="宋体" w:cs="宋体"/>
          <w:color w:val="000000"/>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2.座谈</w:t>
      </w:r>
      <w:r>
        <w:rPr>
          <w:rFonts w:hint="eastAsia" w:ascii="宋体" w:hAnsi="宋体" w:eastAsia="宋体" w:cs="宋体"/>
          <w:b/>
          <w:bCs/>
          <w:color w:val="000000"/>
          <w:sz w:val="24"/>
          <w:szCs w:val="24"/>
          <w:lang w:val="en-US" w:eastAsia="zh-CN"/>
        </w:rPr>
        <w:t xml:space="preserve">调研</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组织开展</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highlight w:val="none"/>
        </w:rPr>
        <w:t xml:space="preserve">现代服务业</w:t>
      </w:r>
      <w:r>
        <w:rPr>
          <w:rFonts w:hint="eastAsia" w:ascii="宋体" w:hAnsi="宋体" w:eastAsia="宋体" w:cs="宋体"/>
          <w:color w:val="000000"/>
          <w:sz w:val="24"/>
          <w:szCs w:val="24"/>
          <w:highlight w:val="none"/>
          <w:lang w:val="en-US" w:eastAsia="zh-CN"/>
        </w:rPr>
        <w:t xml:space="preserve">发展</w:t>
      </w:r>
      <w:r>
        <w:rPr>
          <w:rFonts w:hint="eastAsia" w:ascii="宋体" w:hAnsi="宋体" w:eastAsia="宋体" w:cs="宋体"/>
          <w:color w:val="000000"/>
          <w:sz w:val="24"/>
          <w:szCs w:val="24"/>
          <w:highlight w:val="none"/>
        </w:rPr>
        <w:t xml:space="preserve">相关部门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重点</w:t>
      </w:r>
      <w:r>
        <w:rPr>
          <w:rFonts w:hint="eastAsia" w:ascii="宋体" w:hAnsi="宋体" w:eastAsia="宋体" w:cs="宋体"/>
          <w:color w:val="000000"/>
          <w:sz w:val="24"/>
          <w:szCs w:val="24"/>
          <w:highlight w:val="none"/>
        </w:rPr>
        <w:t xml:space="preserve">园区</w:t>
      </w:r>
      <w:r>
        <w:rPr>
          <w:rFonts w:hint="eastAsia" w:ascii="宋体" w:hAnsi="宋体" w:eastAsia="宋体" w:cs="宋体"/>
          <w:color w:val="000000"/>
          <w:sz w:val="24"/>
          <w:szCs w:val="24"/>
          <w:highlight w:val="none"/>
          <w:lang w:val="en-US" w:eastAsia="zh-CN"/>
        </w:rPr>
        <w:t xml:space="preserve">载体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重点企业</w:t>
      </w:r>
      <w:r>
        <w:rPr>
          <w:rFonts w:hint="eastAsia" w:ascii="宋体" w:hAnsi="宋体" w:eastAsia="宋体" w:cs="宋体"/>
          <w:color w:val="000000"/>
          <w:sz w:val="24"/>
          <w:szCs w:val="24"/>
        </w:rPr>
        <w:t xml:space="preserve">等座谈调研，系统全面了解</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lang w:val="en-US" w:eastAsia="zh-CN"/>
        </w:rPr>
        <w:t xml:space="preserve">十四五”时期</w:t>
      </w:r>
      <w:r>
        <w:rPr>
          <w:rFonts w:hint="eastAsia" w:ascii="宋体" w:hAnsi="宋体" w:eastAsia="宋体" w:cs="宋体"/>
          <w:color w:val="000000"/>
          <w:sz w:val="24"/>
          <w:szCs w:val="24"/>
          <w:highlight w:val="none"/>
        </w:rPr>
        <w:t xml:space="preserve">现代服务业</w:t>
      </w:r>
      <w:r>
        <w:rPr>
          <w:rFonts w:hint="eastAsia" w:ascii="宋体" w:hAnsi="宋体" w:eastAsia="宋体" w:cs="宋体"/>
          <w:color w:val="000000"/>
          <w:sz w:val="24"/>
          <w:szCs w:val="24"/>
          <w:highlight w:val="none"/>
          <w:lang w:val="en-US" w:eastAsia="zh-CN"/>
        </w:rPr>
        <w:t xml:space="preserve">发展基础和瓶颈短板，以及</w:t>
      </w:r>
      <w:r>
        <w:rPr>
          <w:rFonts w:hint="eastAsia" w:ascii="宋体" w:hAnsi="宋体" w:eastAsia="宋体" w:cs="宋体"/>
          <w:color w:val="000000"/>
          <w:sz w:val="24"/>
          <w:szCs w:val="24"/>
        </w:rPr>
        <w:t xml:space="preserve">“十五五”</w:t>
      </w:r>
      <w:r>
        <w:rPr>
          <w:rFonts w:hint="eastAsia" w:ascii="宋体" w:hAnsi="宋体" w:eastAsia="宋体" w:cs="宋体"/>
          <w:color w:val="000000"/>
          <w:sz w:val="24"/>
          <w:szCs w:val="24"/>
          <w:lang w:val="en-US" w:eastAsia="zh-CN"/>
        </w:rPr>
        <w:t xml:space="preserve">时期发展</w:t>
      </w:r>
      <w:r>
        <w:rPr>
          <w:rFonts w:hint="eastAsia" w:ascii="宋体" w:hAnsi="宋体" w:eastAsia="宋体" w:cs="宋体"/>
          <w:color w:val="000000"/>
          <w:sz w:val="24"/>
          <w:szCs w:val="24"/>
        </w:rPr>
        <w:t xml:space="preserve">主要考虑。</w:t>
      </w:r>
      <w:r>
        <w:rPr>
          <w:rFonts w:hint="eastAsia" w:ascii="宋体" w:hAnsi="宋体" w:eastAsia="宋体" w:cs="宋体"/>
          <w:color w:val="000000"/>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3.深度访谈。</w:t>
      </w:r>
      <w:r>
        <w:rPr>
          <w:rFonts w:hint="eastAsia" w:ascii="宋体" w:hAnsi="宋体" w:eastAsia="宋体" w:cs="宋体"/>
          <w:color w:val="000000"/>
          <w:sz w:val="24"/>
          <w:szCs w:val="24"/>
        </w:rPr>
        <w:t xml:space="preserve">听取</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lang w:val="en-US" w:eastAsia="zh-CN"/>
        </w:rPr>
        <w:t xml:space="preserve">主要领导、</w:t>
      </w:r>
      <w:r>
        <w:rPr>
          <w:rFonts w:hint="eastAsia" w:ascii="宋体" w:hAnsi="宋体" w:eastAsia="宋体" w:cs="宋体"/>
          <w:color w:val="000000"/>
          <w:sz w:val="24"/>
          <w:szCs w:val="24"/>
          <w:highlight w:val="none"/>
        </w:rPr>
        <w:t xml:space="preserve">分管</w:t>
      </w:r>
      <w:r>
        <w:rPr>
          <w:rFonts w:hint="eastAsia" w:ascii="宋体" w:hAnsi="宋体" w:eastAsia="宋体" w:cs="宋体"/>
          <w:color w:val="000000"/>
          <w:sz w:val="24"/>
          <w:szCs w:val="24"/>
        </w:rPr>
        <w:t xml:space="preserve">领导对</w:t>
      </w:r>
      <w:r>
        <w:rPr>
          <w:rFonts w:hint="eastAsia" w:ascii="宋体" w:hAnsi="宋体" w:eastAsia="宋体" w:cs="宋体"/>
          <w:color w:val="000000"/>
          <w:sz w:val="24"/>
          <w:szCs w:val="24"/>
          <w:lang w:val="en-US" w:eastAsia="zh-CN"/>
        </w:rPr>
        <w:t xml:space="preserve">常州</w:t>
      </w:r>
      <w:r>
        <w:rPr>
          <w:rFonts w:hint="eastAsia" w:ascii="宋体" w:hAnsi="宋体" w:eastAsia="宋体" w:cs="宋体"/>
          <w:color w:val="000000"/>
          <w:sz w:val="24"/>
          <w:szCs w:val="24"/>
          <w:lang w:eastAsia="zh-CN"/>
        </w:rPr>
        <w:t xml:space="preserve">市</w:t>
      </w:r>
      <w:r>
        <w:rPr>
          <w:rFonts w:hint="eastAsia" w:ascii="宋体" w:hAnsi="宋体" w:eastAsia="宋体" w:cs="宋体"/>
          <w:color w:val="000000"/>
          <w:sz w:val="24"/>
          <w:szCs w:val="24"/>
          <w:lang w:val="en-US" w:eastAsia="zh-CN"/>
        </w:rPr>
        <w:t xml:space="preserve">现代服务业</w:t>
      </w:r>
      <w:r>
        <w:rPr>
          <w:rFonts w:hint="eastAsia" w:ascii="宋体" w:hAnsi="宋体" w:eastAsia="宋体" w:cs="宋体"/>
          <w:color w:val="000000"/>
          <w:sz w:val="24"/>
          <w:szCs w:val="24"/>
        </w:rPr>
        <w:t xml:space="preserve">发展</w:t>
      </w:r>
      <w:r>
        <w:rPr>
          <w:rFonts w:hint="eastAsia" w:ascii="宋体" w:hAnsi="宋体" w:eastAsia="宋体" w:cs="宋体"/>
          <w:color w:val="000000"/>
          <w:sz w:val="24"/>
          <w:szCs w:val="24"/>
          <w:lang w:val="en-US" w:eastAsia="zh-CN"/>
        </w:rPr>
        <w:t xml:space="preserve">的基础优势、</w:t>
      </w:r>
      <w:r>
        <w:rPr>
          <w:rFonts w:hint="eastAsia" w:ascii="宋体" w:hAnsi="宋体" w:eastAsia="宋体" w:cs="宋体"/>
          <w:color w:val="000000"/>
          <w:sz w:val="24"/>
          <w:szCs w:val="24"/>
        </w:rPr>
        <w:t xml:space="preserve">问题短板、</w:t>
      </w:r>
      <w:r>
        <w:rPr>
          <w:rFonts w:hint="eastAsia" w:ascii="宋体" w:hAnsi="宋体" w:eastAsia="宋体" w:cs="宋体"/>
          <w:color w:val="000000"/>
          <w:sz w:val="24"/>
          <w:szCs w:val="24"/>
          <w:lang w:val="en-US" w:eastAsia="zh-CN"/>
        </w:rPr>
        <w:t xml:space="preserve">当前</w:t>
      </w:r>
      <w:r>
        <w:rPr>
          <w:rFonts w:hint="eastAsia" w:ascii="宋体" w:hAnsi="宋体" w:eastAsia="宋体" w:cs="宋体"/>
          <w:color w:val="000000"/>
          <w:sz w:val="24"/>
          <w:szCs w:val="24"/>
        </w:rPr>
        <w:t xml:space="preserve">面临机遇挑战以及未来高质量发展的基本考虑和重大谋划。</w:t>
      </w:r>
      <w:r>
        <w:rPr>
          <w:rFonts w:hint="eastAsia" w:ascii="宋体" w:hAnsi="宋体" w:eastAsia="宋体" w:cs="宋体"/>
          <w:color w:val="000000"/>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rPr>
        <w:t xml:space="preserve">4.对比分析。</w:t>
      </w:r>
      <w:r>
        <w:rPr>
          <w:rFonts w:hint="eastAsia" w:ascii="宋体" w:hAnsi="宋体" w:eastAsia="宋体" w:cs="宋体"/>
          <w:color w:val="000000"/>
          <w:sz w:val="24"/>
          <w:szCs w:val="24"/>
          <w:lang w:val="en-US" w:eastAsia="zh-CN"/>
        </w:rPr>
        <w:t xml:space="preserve">对标研究先进城市推动现代服务业发展的经验做法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明确常州市现代服务业的差距短板，为“十五五”时期推动现代服务业提升能级提供思路和经验借鉴。</w:t>
      </w:r>
      <w:r>
        <w:rPr>
          <w:rFonts w:hint="eastAsia" w:ascii="宋体" w:hAnsi="宋体" w:eastAsia="宋体" w:cs="宋体"/>
          <w:b w:val="0"/>
          <w:bCs w:val="0"/>
          <w:color w:val="000000"/>
          <w:sz w:val="24"/>
          <w:szCs w:val="24"/>
          <w:highlight w:val="none"/>
        </w:rPr>
      </w:r>
      <w:r/>
    </w:p>
    <w:p>
      <w:pPr>
        <w:pStyle w:val="1116"/>
        <w:ind w:firstLine="482"/>
        <w:jc w:val="both"/>
        <w:keepLines w:val="0"/>
        <w:keepNext w:val="0"/>
        <w:pageBreakBefore w:val="0"/>
        <w:spacing w:line="600" w:lineRule="exact"/>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三、服务要求</w:t>
      </w:r>
      <w:r>
        <w:rPr>
          <w:rFonts w:hint="eastAsia" w:ascii="宋体" w:hAnsi="宋体" w:eastAsia="宋体" w:cs="宋体"/>
          <w:b/>
          <w:bCs/>
          <w:sz w:val="24"/>
          <w:szCs w:val="24"/>
          <w:highlight w:val="none"/>
        </w:rPr>
      </w:r>
      <w:r/>
    </w:p>
    <w:p>
      <w:pPr>
        <w:pStyle w:val="1377"/>
        <w:ind w:firstLine="482"/>
        <w:jc w:val="both"/>
        <w:keepLines w:val="0"/>
        <w:keepNext w:val="0"/>
        <w:pageBreakBefore w:val="0"/>
        <w:spacing w:line="600" w:lineRule="exact"/>
        <w:widowControl w:val="off"/>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shd w:val="clear" w:color="auto" w:fill="ffffff"/>
          <w:lang w:val="en-US" w:eastAsia="zh-CN"/>
        </w:rPr>
        <w:t xml:space="preserve">一</w:t>
      </w:r>
      <w:r>
        <w:rPr>
          <w:rFonts w:hint="eastAsia" w:ascii="宋体" w:hAnsi="宋体" w:eastAsia="宋体" w:cs="宋体"/>
          <w:b/>
          <w:bCs/>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shd w:val="clear" w:color="auto" w:fill="ffffff"/>
          <w:lang w:val="en-US" w:eastAsia="zh-CN"/>
        </w:rPr>
        <w:t xml:space="preserve">服务人员要求</w:t>
      </w:r>
      <w:r>
        <w:rPr>
          <w:rFonts w:ascii="宋体" w:hAnsi="宋体" w:eastAsia="宋体" w:cs="宋体"/>
          <w:b/>
          <w:bCs/>
          <w:color w:val="000000"/>
          <w:sz w:val="24"/>
          <w:szCs w:val="24"/>
          <w:highlight w:val="none"/>
          <w:shd w:val="clear" w:color="auto" w:fill="ffffff"/>
          <w:lang w:val="en-US" w:eastAsia="zh-CN"/>
        </w:rPr>
      </w:r>
      <w:r/>
    </w:p>
    <w:p>
      <w:pPr>
        <w:pStyle w:val="1377"/>
        <w:ind w:firstLine="480"/>
        <w:jc w:val="both"/>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 xml:space="preserve">1.为使项目按质、按量、按时、有序实施，本项目必须由一个完善且固定的项目实施小组（管理及技术人员）及项目负责人组成。项目负责人应对本项目进行全过程服务和负责，并按照编制计划主持每次的方案汇报工作。</w:t>
      </w:r>
      <w:r>
        <w:rPr>
          <w:rFonts w:hint="eastAsia" w:ascii="宋体" w:hAnsi="宋体" w:eastAsia="宋体" w:cs="宋体"/>
          <w:color w:val="000000"/>
          <w:sz w:val="24"/>
          <w:szCs w:val="24"/>
          <w:highlight w:val="none"/>
          <w:shd w:val="clear" w:color="auto" w:fill="ffffff"/>
          <w:lang w:val="en-US" w:eastAsia="zh-CN"/>
        </w:rPr>
        <w:t xml:space="preserve">投标供应商</w:t>
      </w:r>
      <w:r>
        <w:rPr>
          <w:rFonts w:hint="eastAsia" w:ascii="宋体" w:hAnsi="宋体" w:eastAsia="宋体" w:cs="宋体"/>
          <w:color w:val="000000"/>
          <w:sz w:val="24"/>
          <w:szCs w:val="24"/>
          <w:highlight w:val="none"/>
          <w:shd w:val="clear" w:color="auto" w:fill="ffffff"/>
        </w:rPr>
        <w:t xml:space="preserve">须在</w:t>
      </w:r>
      <w:r>
        <w:rPr>
          <w:rFonts w:hint="eastAsia" w:ascii="宋体" w:hAnsi="宋体" w:eastAsia="宋体" w:cs="宋体"/>
          <w:color w:val="000000"/>
          <w:sz w:val="24"/>
          <w:szCs w:val="24"/>
          <w:highlight w:val="none"/>
          <w:shd w:val="clear" w:color="auto" w:fill="ffffff"/>
          <w:lang w:val="en-US" w:eastAsia="zh-CN"/>
        </w:rPr>
        <w:t xml:space="preserve">响应</w:t>
      </w:r>
      <w:r>
        <w:rPr>
          <w:rFonts w:hint="eastAsia" w:ascii="宋体" w:hAnsi="宋体" w:eastAsia="宋体" w:cs="宋体"/>
          <w:color w:val="000000"/>
          <w:sz w:val="24"/>
          <w:szCs w:val="24"/>
          <w:highlight w:val="none"/>
          <w:shd w:val="clear" w:color="auto" w:fill="ffffff"/>
        </w:rPr>
        <w:t xml:space="preserve">文件中详细列清参与本项目的主要人员名单并附上其详细资料</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须提供身份证、毕业证</w:t>
      </w:r>
      <w:r>
        <w:rPr>
          <w:rFonts w:hint="eastAsia" w:ascii="宋体" w:hAnsi="宋体" w:eastAsia="宋体" w:cs="宋体"/>
          <w:color w:val="000000"/>
          <w:sz w:val="24"/>
          <w:szCs w:val="24"/>
          <w:highlight w:val="none"/>
          <w:shd w:val="clear" w:color="auto" w:fill="ffffff"/>
          <w:lang w:val="en-US" w:eastAsia="zh-CN"/>
        </w:rPr>
        <w:t xml:space="preserve">或</w:t>
      </w:r>
      <w:r>
        <w:rPr>
          <w:rFonts w:hint="eastAsia" w:ascii="宋体" w:hAnsi="宋体" w:eastAsia="宋体" w:cs="宋体"/>
          <w:color w:val="000000"/>
          <w:sz w:val="24"/>
          <w:szCs w:val="24"/>
          <w:highlight w:val="none"/>
          <w:shd w:val="clear" w:color="auto" w:fill="ffffff"/>
        </w:rPr>
        <w:t xml:space="preserve">学位证、职称证（如有）复印件</w:t>
      </w:r>
      <w:r>
        <w:rPr>
          <w:rFonts w:hint="eastAsia" w:ascii="宋体" w:hAnsi="宋体" w:eastAsia="宋体" w:cs="宋体"/>
          <w:color w:val="000000"/>
          <w:sz w:val="24"/>
          <w:szCs w:val="24"/>
          <w:highlight w:val="none"/>
          <w:shd w:val="clear" w:color="auto" w:fill="ffffff"/>
          <w:lang w:val="en-US" w:eastAsia="zh-CN"/>
        </w:rPr>
        <w:t xml:space="preserve">等）</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sz w:val="24"/>
          <w:szCs w:val="24"/>
          <w:highlight w:val="none"/>
        </w:rPr>
      </w:r>
      <w:r/>
    </w:p>
    <w:p>
      <w:pPr>
        <w:pStyle w:val="1377"/>
        <w:ind w:firstLine="480"/>
        <w:jc w:val="both"/>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 xml:space="preserve">2.项目负责人、项目组成员不得随意更换，确实因无法预计的情况需要更换、调离的，必须向采购</w:t>
      </w:r>
      <w:r>
        <w:rPr>
          <w:rFonts w:hint="eastAsia" w:ascii="宋体" w:hAnsi="宋体" w:eastAsia="宋体" w:cs="宋体"/>
          <w:color w:val="000000"/>
          <w:sz w:val="24"/>
          <w:szCs w:val="24"/>
          <w:highlight w:val="none"/>
          <w:shd w:val="clear" w:color="auto" w:fill="ffffff"/>
          <w:lang w:val="en-US" w:eastAsia="zh-CN"/>
        </w:rPr>
        <w:t xml:space="preserve">人</w:t>
      </w:r>
      <w:r>
        <w:rPr>
          <w:rFonts w:hint="eastAsia" w:ascii="宋体" w:hAnsi="宋体" w:eastAsia="宋体" w:cs="宋体"/>
          <w:color w:val="000000"/>
          <w:sz w:val="24"/>
          <w:szCs w:val="24"/>
          <w:highlight w:val="none"/>
          <w:shd w:val="clear" w:color="auto" w:fill="ffffff"/>
        </w:rPr>
        <w:t xml:space="preserve">书面申请，并经采购</w:t>
      </w:r>
      <w:r>
        <w:rPr>
          <w:rFonts w:hint="eastAsia" w:ascii="宋体" w:hAnsi="宋体" w:eastAsia="宋体" w:cs="宋体"/>
          <w:color w:val="000000"/>
          <w:sz w:val="24"/>
          <w:szCs w:val="24"/>
          <w:highlight w:val="none"/>
          <w:shd w:val="clear" w:color="auto" w:fill="ffffff"/>
          <w:lang w:val="en-US" w:eastAsia="zh-CN"/>
        </w:rPr>
        <w:t xml:space="preserve">人</w:t>
      </w:r>
      <w:r>
        <w:rPr>
          <w:rFonts w:hint="eastAsia" w:ascii="宋体" w:hAnsi="宋体" w:eastAsia="宋体" w:cs="宋体"/>
          <w:color w:val="000000"/>
          <w:sz w:val="24"/>
          <w:szCs w:val="24"/>
          <w:highlight w:val="none"/>
          <w:shd w:val="clear" w:color="auto" w:fill="ffffff"/>
        </w:rPr>
        <w:t xml:space="preserve">书面同意。</w:t>
      </w:r>
      <w:r>
        <w:rPr>
          <w:rFonts w:hint="eastAsia" w:ascii="宋体" w:hAnsi="宋体" w:eastAsia="宋体" w:cs="宋体"/>
          <w:sz w:val="24"/>
          <w:szCs w:val="24"/>
          <w:highlight w:val="none"/>
        </w:rPr>
      </w:r>
      <w:r/>
    </w:p>
    <w:p>
      <w:pPr>
        <w:pStyle w:val="1116"/>
        <w:ind w:firstLine="482"/>
        <w:jc w:val="both"/>
        <w:keepLines w:val="0"/>
        <w:keepNext w:val="0"/>
        <w:pageBreakBefore w:val="0"/>
        <w:spacing w:line="600" w:lineRule="exact"/>
        <w:widowControl w:val="off"/>
        <w:rPr>
          <w:rFonts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服务</w:t>
      </w:r>
      <w:r>
        <w:rPr>
          <w:rFonts w:hint="eastAsia" w:ascii="宋体" w:hAnsi="宋体" w:eastAsia="宋体" w:cs="宋体"/>
          <w:b/>
          <w:bCs/>
          <w:sz w:val="24"/>
          <w:szCs w:val="24"/>
          <w:highlight w:val="none"/>
          <w:lang w:val="en-US" w:eastAsia="zh-CN"/>
        </w:rPr>
        <w:t xml:space="preserve">进度要求</w:t>
      </w:r>
      <w:r>
        <w:rPr>
          <w:rFonts w:ascii="宋体" w:hAnsi="宋体" w:eastAsia="宋体" w:cs="宋体"/>
          <w:b/>
          <w:bCs/>
          <w:sz w:val="24"/>
          <w:szCs w:val="24"/>
          <w:highlight w:val="none"/>
          <w:lang w:val="en-US" w:eastAsia="zh-CN"/>
        </w:rPr>
      </w:r>
      <w:r/>
    </w:p>
    <w:p>
      <w:pPr>
        <w:pStyle w:val="1377"/>
        <w:ind w:firstLine="482"/>
        <w:jc w:val="both"/>
        <w:keepLines w:val="0"/>
        <w:keepNext w:val="0"/>
        <w:pageBreakBefore w:val="0"/>
        <w:spacing w:line="6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1.</w:t>
      </w:r>
      <w:r>
        <w:rPr>
          <w:rFonts w:hint="eastAsia" w:ascii="宋体" w:hAnsi="宋体" w:eastAsia="宋体" w:cs="宋体"/>
          <w:b/>
          <w:bCs/>
          <w:color w:val="000000"/>
          <w:sz w:val="24"/>
          <w:szCs w:val="24"/>
          <w:highlight w:val="none"/>
          <w:shd w:val="clear" w:color="auto" w:fill="ffffff"/>
          <w:lang w:val="en-US" w:eastAsia="zh-CN"/>
        </w:rPr>
        <w:t xml:space="preserve">2026年1</w:t>
      </w:r>
      <w:r>
        <w:rPr>
          <w:rFonts w:hint="eastAsia" w:ascii="宋体" w:hAnsi="宋体" w:eastAsia="宋体" w:cs="宋体"/>
          <w:b/>
          <w:bCs/>
          <w:color w:val="000000"/>
          <w:sz w:val="24"/>
          <w:szCs w:val="24"/>
          <w:highlight w:val="none"/>
          <w:shd w:val="clear" w:color="auto" w:fill="ffffff"/>
        </w:rPr>
        <w:t xml:space="preserve">月，</w:t>
      </w:r>
      <w:r>
        <w:rPr>
          <w:rFonts w:hint="eastAsia" w:ascii="宋体" w:hAnsi="宋体" w:eastAsia="宋体" w:cs="宋体"/>
          <w:color w:val="000000"/>
          <w:sz w:val="24"/>
          <w:szCs w:val="24"/>
          <w:highlight w:val="none"/>
          <w:shd w:val="clear" w:color="auto" w:fill="ffffff"/>
          <w:lang w:val="en-US" w:eastAsia="zh-CN"/>
        </w:rPr>
        <w:t xml:space="preserve">起草</w:t>
      </w:r>
      <w:r>
        <w:rPr>
          <w:rFonts w:hint="eastAsia" w:ascii="宋体" w:hAnsi="宋体" w:eastAsia="宋体" w:cs="宋体"/>
          <w:color w:val="000000"/>
          <w:sz w:val="24"/>
          <w:szCs w:val="24"/>
          <w:highlight w:val="none"/>
          <w:shd w:val="clear" w:color="auto" w:fill="ffffff"/>
        </w:rPr>
        <w:t xml:space="preserve">形成</w:t>
      </w:r>
      <w:r>
        <w:rPr>
          <w:rFonts w:hint="eastAsia" w:ascii="宋体" w:hAnsi="宋体" w:eastAsia="宋体" w:cs="宋体"/>
          <w:sz w:val="24"/>
          <w:szCs w:val="24"/>
          <w:lang w:val="en-US" w:eastAsia="zh-CN"/>
        </w:rPr>
        <w:t xml:space="preserve">《常州市“十五五”服务业发展规划》</w:t>
      </w:r>
      <w:r>
        <w:rPr>
          <w:rFonts w:hint="eastAsia" w:ascii="宋体" w:hAnsi="宋体" w:eastAsia="宋体" w:cs="宋体"/>
          <w:color w:val="000000"/>
          <w:sz w:val="24"/>
          <w:szCs w:val="24"/>
          <w:highlight w:val="none"/>
          <w:shd w:val="clear" w:color="auto" w:fill="ffffff"/>
        </w:rPr>
        <w:t xml:space="preserve">初稿，</w:t>
      </w:r>
      <w:r>
        <w:rPr>
          <w:rFonts w:hint="eastAsia" w:ascii="宋体" w:hAnsi="宋体" w:eastAsia="宋体" w:cs="宋体"/>
          <w:color w:val="000000"/>
          <w:sz w:val="24"/>
          <w:szCs w:val="24"/>
          <w:highlight w:val="none"/>
          <w:shd w:val="clear" w:color="auto" w:fill="ffffff"/>
          <w:lang w:eastAsia="zh-CN"/>
        </w:rPr>
        <w:t xml:space="preserve">提交</w:t>
      </w:r>
      <w:r>
        <w:rPr>
          <w:rFonts w:hint="eastAsia" w:ascii="宋体" w:hAnsi="宋体" w:eastAsia="宋体" w:cs="宋体"/>
          <w:color w:val="000000"/>
          <w:sz w:val="24"/>
          <w:szCs w:val="24"/>
          <w:highlight w:val="none"/>
          <w:shd w:val="clear" w:color="auto" w:fill="ffffff"/>
          <w:lang w:val="en-US" w:eastAsia="zh-CN"/>
        </w:rPr>
        <w:t xml:space="preserve">采购人审阅</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1377"/>
        <w:ind w:firstLine="482"/>
        <w:jc w:val="both"/>
        <w:keepLines w:val="0"/>
        <w:keepNext w:val="0"/>
        <w:pageBreakBefore w:val="0"/>
        <w:spacing w:line="6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lang w:eastAsia="zh-CN"/>
        </w:rPr>
        <w:t xml:space="preserve">2</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b/>
          <w:bCs/>
          <w:color w:val="000000"/>
          <w:sz w:val="24"/>
          <w:szCs w:val="24"/>
          <w:highlight w:val="none"/>
          <w:shd w:val="clear" w:color="auto" w:fill="ffffff"/>
          <w:lang w:val="en-US" w:eastAsia="zh-CN"/>
        </w:rPr>
        <w:t xml:space="preserve">2026年3月，</w:t>
      </w:r>
      <w:r>
        <w:rPr>
          <w:rFonts w:hint="eastAsia" w:ascii="宋体" w:hAnsi="宋体" w:eastAsia="宋体" w:cs="宋体"/>
          <w:color w:val="000000"/>
          <w:sz w:val="24"/>
          <w:szCs w:val="24"/>
          <w:highlight w:val="none"/>
          <w:shd w:val="clear" w:color="auto" w:fill="ffffff"/>
        </w:rPr>
        <w:t xml:space="preserve">形成</w:t>
      </w:r>
      <w:r>
        <w:rPr>
          <w:rFonts w:hint="eastAsia" w:ascii="宋体" w:hAnsi="宋体" w:eastAsia="宋体" w:cs="宋体"/>
          <w:sz w:val="24"/>
          <w:szCs w:val="24"/>
          <w:lang w:val="en-US" w:eastAsia="zh-CN"/>
        </w:rPr>
        <w:t xml:space="preserve">《常州市“十五五”服务业发展规划</w:t>
      </w:r>
      <w:r>
        <w:rPr>
          <w:rFonts w:hint="eastAsia" w:ascii="宋体" w:hAnsi="宋体" w:eastAsia="宋体" w:cs="宋体"/>
          <w:color w:val="000000"/>
          <w:sz w:val="24"/>
          <w:szCs w:val="24"/>
          <w:highlight w:val="none"/>
          <w:shd w:val="clear" w:color="auto" w:fill="ffffff"/>
        </w:rPr>
        <w:t xml:space="preserve">》征求意见稿</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全面</w:t>
      </w:r>
      <w:r>
        <w:rPr>
          <w:rFonts w:hint="eastAsia" w:ascii="宋体" w:hAnsi="宋体" w:eastAsia="宋体" w:cs="宋体"/>
          <w:color w:val="000000"/>
          <w:sz w:val="24"/>
          <w:szCs w:val="24"/>
          <w:highlight w:val="none"/>
          <w:shd w:val="clear" w:color="auto" w:fill="ffffff"/>
        </w:rPr>
        <w:t xml:space="preserve">征求</w:t>
      </w:r>
      <w:r>
        <w:rPr>
          <w:rFonts w:hint="eastAsia" w:ascii="宋体" w:hAnsi="宋体" w:eastAsia="宋体" w:cs="宋体"/>
          <w:color w:val="000000"/>
          <w:sz w:val="24"/>
          <w:szCs w:val="24"/>
          <w:highlight w:val="none"/>
          <w:shd w:val="clear" w:color="auto" w:fill="ffffff"/>
          <w:lang w:val="en-US" w:eastAsia="zh-CN"/>
        </w:rPr>
        <w:t xml:space="preserve">常州</w:t>
      </w:r>
      <w:r>
        <w:rPr>
          <w:rFonts w:hint="eastAsia" w:ascii="宋体" w:hAnsi="宋体" w:eastAsia="宋体" w:cs="宋体"/>
          <w:color w:val="000000"/>
          <w:sz w:val="24"/>
          <w:szCs w:val="24"/>
          <w:highlight w:val="none"/>
          <w:shd w:val="clear" w:color="auto" w:fill="ffffff"/>
        </w:rPr>
        <w:t xml:space="preserve">市相关部门、各板块、重点园区、代表性企业意见</w:t>
      </w:r>
      <w:r>
        <w:rPr>
          <w:rFonts w:hint="eastAsia" w:ascii="宋体" w:hAnsi="宋体" w:eastAsia="宋体" w:cs="宋体"/>
          <w:color w:val="000000"/>
          <w:sz w:val="24"/>
          <w:szCs w:val="24"/>
          <w:highlight w:val="none"/>
          <w:shd w:val="clear" w:color="auto" w:fill="ffffff"/>
          <w:lang w:eastAsia="zh-CN"/>
        </w:rPr>
        <w:t xml:space="preserve">，及时修改完善后向市分管领导汇报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shd w:val="clear" w:color="auto" w:fill="ffffff"/>
        </w:rPr>
      </w:r>
      <w:r/>
    </w:p>
    <w:p>
      <w:pPr>
        <w:pStyle w:val="1116"/>
        <w:ind w:firstLine="482"/>
        <w:jc w:val="both"/>
        <w:keepLines w:val="0"/>
        <w:keepNext w:val="0"/>
        <w:pageBreakBefore w:val="0"/>
        <w:spacing w:line="6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000000"/>
          <w:sz w:val="24"/>
          <w:szCs w:val="24"/>
          <w:highlight w:val="none"/>
          <w:shd w:val="clear" w:color="auto" w:fill="ffffff"/>
          <w:lang w:eastAsia="zh-CN"/>
        </w:rPr>
        <w:t xml:space="preserve">3</w:t>
      </w:r>
      <w:r>
        <w:rPr>
          <w:rFonts w:hint="eastAsia" w:ascii="宋体" w:hAnsi="宋体" w:eastAsia="宋体" w:cs="宋体"/>
          <w:b/>
          <w:bCs/>
          <w:color w:val="000000"/>
          <w:sz w:val="24"/>
          <w:szCs w:val="24"/>
          <w:highlight w:val="none"/>
          <w:shd w:val="clear" w:color="auto" w:fill="ffffff"/>
        </w:rPr>
        <w:t xml:space="preserve">.20</w:t>
      </w:r>
      <w:r>
        <w:rPr>
          <w:rFonts w:hint="eastAsia" w:ascii="宋体" w:hAnsi="宋体" w:eastAsia="宋体" w:cs="宋体"/>
          <w:b/>
          <w:bCs/>
          <w:color w:val="000000"/>
          <w:sz w:val="24"/>
          <w:szCs w:val="24"/>
          <w:highlight w:val="none"/>
          <w:shd w:val="clear" w:color="auto" w:fill="ffffff"/>
          <w:lang w:val="en-US" w:eastAsia="zh-CN"/>
        </w:rPr>
        <w:t xml:space="preserve">26</w:t>
      </w:r>
      <w:r>
        <w:rPr>
          <w:rFonts w:hint="eastAsia" w:ascii="宋体" w:hAnsi="宋体" w:eastAsia="宋体" w:cs="宋体"/>
          <w:b/>
          <w:bCs/>
          <w:color w:val="000000"/>
          <w:sz w:val="24"/>
          <w:szCs w:val="24"/>
          <w:highlight w:val="none"/>
          <w:shd w:val="clear" w:color="auto" w:fill="ffffff"/>
        </w:rPr>
        <w:t xml:space="preserve">年</w:t>
      </w:r>
      <w:r>
        <w:rPr>
          <w:rFonts w:hint="eastAsia" w:ascii="宋体" w:hAnsi="宋体" w:eastAsia="宋体" w:cs="宋体"/>
          <w:b/>
          <w:bCs/>
          <w:color w:val="000000"/>
          <w:sz w:val="24"/>
          <w:szCs w:val="24"/>
          <w:highlight w:val="none"/>
          <w:shd w:val="clear" w:color="auto" w:fill="ffffff"/>
          <w:lang w:val="en-US" w:eastAsia="zh-CN"/>
        </w:rPr>
        <w:t xml:space="preserve">6月</w:t>
      </w:r>
      <w:r>
        <w:rPr>
          <w:rFonts w:hint="eastAsia" w:ascii="宋体" w:hAnsi="宋体" w:eastAsia="宋体" w:cs="宋体"/>
          <w:b/>
          <w:bCs/>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rPr>
        <w:t xml:space="preserve">形成</w:t>
      </w:r>
      <w:r>
        <w:rPr>
          <w:rFonts w:hint="eastAsia" w:ascii="宋体" w:hAnsi="宋体" w:eastAsia="宋体" w:cs="宋体"/>
          <w:sz w:val="24"/>
          <w:szCs w:val="24"/>
          <w:lang w:val="en-US" w:eastAsia="zh-CN"/>
        </w:rPr>
        <w:t xml:space="preserve">《常州市“十五五”服务业发展规划</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val="en-US" w:eastAsia="zh-CN"/>
        </w:rPr>
        <w:t xml:space="preserve">送审稿，</w:t>
      </w:r>
      <w:r>
        <w:rPr>
          <w:rFonts w:hint="eastAsia" w:ascii="宋体" w:hAnsi="宋体" w:eastAsia="宋体" w:cs="宋体"/>
          <w:color w:val="000000"/>
          <w:sz w:val="24"/>
          <w:szCs w:val="24"/>
          <w:highlight w:val="none"/>
          <w:shd w:val="clear" w:color="auto" w:fill="ffffff"/>
        </w:rPr>
        <w:t xml:space="preserve">报送市委、市政府审议发布。</w:t>
      </w:r>
      <w:r>
        <w:rPr>
          <w:rFonts w:hint="eastAsia" w:ascii="宋体" w:hAnsi="宋体" w:eastAsia="宋体" w:cs="宋体"/>
          <w:sz w:val="24"/>
          <w:szCs w:val="24"/>
          <w:highlight w:val="none"/>
          <w:lang w:val="en-US" w:eastAsia="zh-CN"/>
        </w:rPr>
      </w:r>
      <w:r/>
    </w:p>
    <w:p>
      <w:pPr>
        <w:pStyle w:val="1116"/>
        <w:ind w:firstLine="482"/>
        <w:jc w:val="both"/>
        <w:keepLines w:val="0"/>
        <w:keepNext w:val="0"/>
        <w:pageBreakBefore w:val="0"/>
        <w:spacing w:line="60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验收</w:t>
      </w:r>
      <w:r>
        <w:rPr>
          <w:rFonts w:hint="eastAsia" w:ascii="宋体" w:hAnsi="宋体" w:eastAsia="宋体" w:cs="宋体"/>
          <w:b/>
          <w:bCs/>
          <w:sz w:val="24"/>
          <w:szCs w:val="24"/>
        </w:rPr>
        <w:t xml:space="preserve">方案</w:t>
      </w:r>
      <w:r>
        <w:rPr>
          <w:rFonts w:hint="eastAsia" w:ascii="宋体" w:hAnsi="宋体" w:eastAsia="宋体" w:cs="宋体"/>
          <w:b/>
          <w:bCs/>
          <w:sz w:val="24"/>
          <w:szCs w:val="24"/>
        </w:rPr>
      </w:r>
      <w:r/>
    </w:p>
    <w:p>
      <w:pPr>
        <w:pStyle w:val="1116"/>
        <w:ind w:firstLine="482"/>
        <w:jc w:val="both"/>
        <w:keepLines w:val="0"/>
        <w:keepNext w:val="0"/>
        <w:pageBreakBefore w:val="0"/>
        <w:spacing w:line="600" w:lineRule="exact"/>
        <w:widowControl w:val="off"/>
        <w:rPr>
          <w:rFonts w:hint="eastAsia" w:ascii="宋体" w:hAnsi="宋体" w:eastAsia="宋体" w:cs="宋体"/>
          <w:b/>
          <w:bCs w:val="0"/>
          <w:sz w:val="24"/>
          <w:szCs w:val="24"/>
          <w:highlight w:val="none"/>
          <w:lang w:val="en-US" w:eastAsia="zh-CN"/>
        </w:rPr>
        <w:outlineLvl w:val="1"/>
      </w:pPr>
      <w:r>
        <w:rPr>
          <w:rFonts w:hint="eastAsia" w:ascii="宋体" w:hAnsi="宋体" w:eastAsia="宋体" w:cs="宋体"/>
          <w:b/>
          <w:bCs w:val="0"/>
          <w:sz w:val="24"/>
          <w:szCs w:val="24"/>
          <w:highlight w:val="none"/>
          <w:lang w:val="en-US" w:eastAsia="zh-CN"/>
        </w:rPr>
        <w:t xml:space="preserve">（一）成果文件</w:t>
      </w:r>
      <w:r>
        <w:rPr>
          <w:rFonts w:hint="eastAsia" w:ascii="宋体" w:hAnsi="宋体" w:eastAsia="宋体" w:cs="宋体"/>
          <w:b/>
          <w:bCs w:val="0"/>
          <w:sz w:val="24"/>
          <w:szCs w:val="24"/>
          <w:highlight w:val="none"/>
          <w:lang w:val="en-US" w:eastAsia="zh-CN"/>
        </w:rPr>
      </w:r>
      <w:r/>
    </w:p>
    <w:p>
      <w:pPr>
        <w:pStyle w:val="1116"/>
        <w:ind w:firstLine="480"/>
        <w:jc w:val="both"/>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shd w:val="clear" w:color="auto" w:fill="ffffff"/>
        </w:rPr>
        <w:t xml:space="preserve">投标</w:t>
      </w:r>
      <w:r>
        <w:rPr>
          <w:rFonts w:hint="eastAsia" w:ascii="宋体" w:hAnsi="宋体" w:eastAsia="宋体" w:cs="宋体"/>
          <w:color w:val="000000"/>
          <w:sz w:val="24"/>
          <w:szCs w:val="24"/>
          <w:highlight w:val="none"/>
          <w:shd w:val="clear" w:color="auto" w:fill="ffffff"/>
          <w:lang w:val="en-US" w:eastAsia="zh-CN"/>
        </w:rPr>
        <w:t xml:space="preserve">供应商</w:t>
      </w:r>
      <w:r>
        <w:rPr>
          <w:rFonts w:hint="eastAsia" w:ascii="宋体" w:hAnsi="宋体" w:eastAsia="宋体" w:cs="宋体"/>
          <w:color w:val="000000"/>
          <w:sz w:val="24"/>
          <w:szCs w:val="24"/>
        </w:rPr>
        <w:t xml:space="preserve">需按时向采购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提交以下成果：</w:t>
      </w:r>
      <w:r>
        <w:rPr>
          <w:rFonts w:hint="eastAsia" w:ascii="宋体" w:hAnsi="宋体" w:eastAsia="宋体" w:cs="宋体"/>
          <w:color w:val="000000"/>
          <w:sz w:val="24"/>
          <w:szCs w:val="24"/>
        </w:rPr>
      </w:r>
      <w:r/>
    </w:p>
    <w:p>
      <w:pPr>
        <w:pStyle w:val="1116"/>
        <w:ind w:firstLine="480"/>
        <w:jc w:val="both"/>
        <w:keepLines w:val="0"/>
        <w:keepNext w:val="0"/>
        <w:pageBreakBefore w:val="0"/>
        <w:spacing w:line="6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sz w:val="24"/>
          <w:szCs w:val="24"/>
          <w:lang w:val="en-US" w:eastAsia="zh-CN"/>
        </w:rPr>
        <w:t xml:space="preserve">常州市“十五五”服务业发展规划</w:t>
      </w:r>
      <w:r>
        <w:rPr>
          <w:rFonts w:hint="eastAsia" w:ascii="宋体" w:hAnsi="宋体" w:eastAsia="宋体" w:cs="宋体"/>
          <w:b w:val="0"/>
          <w:bCs/>
          <w:sz w:val="24"/>
          <w:szCs w:val="24"/>
          <w:highlight w:val="none"/>
          <w:lang w:val="en-US" w:eastAsia="zh-CN"/>
        </w:rPr>
        <w:t xml:space="preserve">》电子版和纸质版（数量视采购人实际需求而定）；</w:t>
      </w:r>
      <w:r>
        <w:rPr>
          <w:rFonts w:hint="eastAsia" w:ascii="宋体" w:hAnsi="宋体" w:eastAsia="宋体" w:cs="宋体"/>
          <w:b w:val="0"/>
          <w:bCs/>
          <w:sz w:val="24"/>
          <w:szCs w:val="24"/>
          <w:highlight w:val="none"/>
          <w:lang w:val="en-US" w:eastAsia="zh-CN"/>
        </w:rPr>
      </w:r>
      <w:r/>
    </w:p>
    <w:p>
      <w:pPr>
        <w:pStyle w:val="1116"/>
        <w:ind w:firstLine="480"/>
        <w:jc w:val="both"/>
        <w:keepLines w:val="0"/>
        <w:keepNext w:val="0"/>
        <w:pageBreakBefore w:val="0"/>
        <w:spacing w:line="600" w:lineRule="exact"/>
        <w:widowControl w:val="off"/>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2.常州市“十四五”现代服务业发展底账分析报告；</w:t>
      </w:r>
      <w:r>
        <w:rPr>
          <w:rFonts w:hint="eastAsia" w:ascii="宋体" w:hAnsi="宋体" w:eastAsia="宋体" w:cs="宋体"/>
          <w:b w:val="0"/>
          <w:bCs/>
          <w:sz w:val="24"/>
          <w:szCs w:val="24"/>
          <w:highlight w:val="yellow"/>
          <w:lang w:val="en-US" w:eastAsia="zh-CN"/>
        </w:rPr>
      </w:r>
      <w:r/>
    </w:p>
    <w:p>
      <w:pPr>
        <w:pStyle w:val="1116"/>
        <w:ind w:firstLine="480"/>
        <w:jc w:val="both"/>
        <w:keepLines w:val="0"/>
        <w:keepNext w:val="0"/>
        <w:pageBreakBefore w:val="0"/>
        <w:spacing w:line="60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val="0"/>
          <w:bCs/>
          <w:sz w:val="24"/>
          <w:szCs w:val="24"/>
          <w:highlight w:val="none"/>
          <w:lang w:val="en-US" w:eastAsia="zh-CN"/>
        </w:rPr>
        <w:t xml:space="preserve">3.相关会议纪要、数据资料、编制说明等。</w:t>
      </w:r>
      <w:r>
        <w:rPr>
          <w:rFonts w:hint="eastAsia" w:ascii="宋体" w:hAnsi="宋体" w:eastAsia="宋体" w:cs="宋体"/>
          <w:b/>
          <w:bCs w:val="0"/>
          <w:sz w:val="24"/>
          <w:szCs w:val="24"/>
          <w:highlight w:val="none"/>
          <w:lang w:val="en-US" w:eastAsia="zh-CN"/>
        </w:rPr>
      </w:r>
      <w:r/>
    </w:p>
    <w:p>
      <w:pPr>
        <w:pStyle w:val="1116"/>
        <w:ind w:firstLine="482"/>
        <w:jc w:val="both"/>
        <w:keepLines w:val="0"/>
        <w:keepNext w:val="0"/>
        <w:pageBreakBefore w:val="0"/>
        <w:spacing w:line="600" w:lineRule="exact"/>
        <w:widowControl w:val="off"/>
        <w:rPr>
          <w:rFonts w:hint="eastAsia" w:ascii="宋体" w:hAnsi="宋体" w:eastAsia="宋体" w:cs="宋体"/>
          <w:b/>
          <w:bCs w:val="0"/>
          <w:sz w:val="24"/>
          <w:szCs w:val="24"/>
          <w:highlight w:val="none"/>
          <w:lang w:val="en-US" w:eastAsia="zh-CN"/>
        </w:rPr>
        <w:outlineLvl w:val="1"/>
      </w:pPr>
      <w:r>
        <w:rPr>
          <w:rFonts w:hint="eastAsia" w:ascii="宋体" w:hAnsi="宋体" w:eastAsia="宋体" w:cs="宋体"/>
          <w:b/>
          <w:bCs w:val="0"/>
          <w:sz w:val="24"/>
          <w:szCs w:val="24"/>
          <w:highlight w:val="none"/>
          <w:lang w:val="en-US" w:eastAsia="zh-CN"/>
        </w:rPr>
        <w:t xml:space="preserve">（二）考核标准</w:t>
      </w:r>
      <w:r>
        <w:rPr>
          <w:rFonts w:hint="eastAsia" w:ascii="宋体" w:hAnsi="宋体" w:eastAsia="宋体" w:cs="宋体"/>
          <w:b/>
          <w:bCs w:val="0"/>
          <w:sz w:val="24"/>
          <w:szCs w:val="24"/>
          <w:highlight w:val="none"/>
          <w:lang w:val="en-US" w:eastAsia="zh-CN"/>
        </w:rPr>
      </w:r>
      <w:r/>
    </w:p>
    <w:p>
      <w:pPr>
        <w:pStyle w:val="1116"/>
        <w:jc w:val="center"/>
        <w:keepLines w:val="0"/>
        <w:keepNext w:val="0"/>
        <w:pageBreakBefore w:val="0"/>
        <w:spacing w:line="60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表1 本项目</w:t>
      </w:r>
      <w:r>
        <w:rPr>
          <w:rFonts w:hint="eastAsia" w:ascii="宋体" w:hAnsi="宋体" w:eastAsia="宋体" w:cs="宋体"/>
          <w:color w:val="000000"/>
          <w:sz w:val="24"/>
          <w:szCs w:val="24"/>
          <w:lang w:val="en-US" w:eastAsia="zh-CN"/>
        </w:rPr>
        <w:t xml:space="preserve">考核标准</w:t>
      </w:r>
      <w:r>
        <w:rPr>
          <w:rFonts w:hint="eastAsia" w:ascii="宋体" w:hAnsi="宋体" w:eastAsia="宋体" w:cs="宋体"/>
          <w:color w:val="000000"/>
          <w:sz w:val="24"/>
          <w:szCs w:val="24"/>
          <w:lang w:val="en-US"/>
        </w:rPr>
      </w:r>
      <w:r/>
    </w:p>
    <w:tbl>
      <w:tblPr>
        <w:tblStyle w:val="118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4"/>
        <w:gridCol w:w="7734"/>
      </w:tblGrid>
      <w:tr>
        <w:trPr>
          <w:trHeight w:val="567"/>
          <w:tblHeader/>
        </w:trPr>
        <w:tc>
          <w:tcPr>
            <w:tcW w:w="1426" w:type="dxa"/>
            <w:vAlign w:val="center"/>
            <w:textDirection w:val="lrTb"/>
            <w:noWrap w:val="false"/>
          </w:tcPr>
          <w:p>
            <w:pPr>
              <w:pStyle w:val="1116"/>
              <w:jc w:val="center"/>
              <w:keepLines w:val="0"/>
              <w:keepNext w:val="0"/>
              <w:pageBreakBefore w:val="0"/>
              <w:spacing w:line="420" w:lineRule="exact"/>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考核</w:t>
            </w:r>
            <w:r>
              <w:rPr>
                <w:rFonts w:hint="eastAsia" w:ascii="宋体" w:hAnsi="宋体" w:eastAsia="宋体" w:cs="宋体"/>
                <w:b/>
                <w:bCs/>
                <w:sz w:val="24"/>
                <w:szCs w:val="24"/>
              </w:rPr>
              <w:t xml:space="preserve">期次</w:t>
            </w:r>
            <w:r>
              <w:rPr>
                <w:rFonts w:hint="eastAsia" w:ascii="宋体" w:hAnsi="宋体" w:eastAsia="宋体" w:cs="宋体"/>
                <w:b/>
                <w:bCs/>
                <w:color w:val="000000"/>
                <w:sz w:val="24"/>
                <w:szCs w:val="24"/>
              </w:rPr>
            </w:r>
            <w:r/>
          </w:p>
        </w:tc>
        <w:tc>
          <w:tcPr>
            <w:tcW w:w="7096" w:type="dxa"/>
            <w:vAlign w:val="center"/>
            <w:textDirection w:val="lrTb"/>
            <w:noWrap w:val="false"/>
          </w:tcPr>
          <w:p>
            <w:pPr>
              <w:pStyle w:val="1116"/>
              <w:jc w:val="center"/>
              <w:keepLines w:val="0"/>
              <w:keepNext w:val="0"/>
              <w:pageBreakBefore w:val="0"/>
              <w:spacing w:line="420" w:lineRule="exact"/>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考核</w:t>
            </w:r>
            <w:r>
              <w:rPr>
                <w:rFonts w:hint="eastAsia" w:ascii="宋体" w:hAnsi="宋体" w:eastAsia="宋体" w:cs="宋体"/>
                <w:b/>
                <w:bCs/>
                <w:sz w:val="24"/>
                <w:szCs w:val="24"/>
              </w:rPr>
              <w:t xml:space="preserve">期次说明</w:t>
            </w:r>
            <w:r>
              <w:rPr>
                <w:rFonts w:hint="eastAsia" w:ascii="宋体" w:hAnsi="宋体" w:eastAsia="宋体" w:cs="宋体"/>
                <w:b/>
                <w:bCs/>
                <w:color w:val="000000"/>
                <w:sz w:val="24"/>
                <w:szCs w:val="24"/>
              </w:rPr>
            </w:r>
            <w:r/>
          </w:p>
        </w:tc>
      </w:tr>
      <w:tr>
        <w:trPr/>
        <w:tc>
          <w:tcPr>
            <w:tcW w:w="1426" w:type="dxa"/>
            <w:vAlign w:val="center"/>
            <w:textDirection w:val="lrTb"/>
            <w:noWrap w:val="false"/>
          </w:tcPr>
          <w:p>
            <w:pPr>
              <w:pStyle w:val="1116"/>
              <w:jc w:val="center"/>
              <w:keepLines w:val="0"/>
              <w:keepNext w:val="0"/>
              <w:pageBreakBefore w:val="0"/>
              <w:spacing w:line="4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7096" w:type="dxa"/>
            <w:vAlign w:val="center"/>
            <w:textDirection w:val="lrTb"/>
            <w:noWrap w:val="false"/>
          </w:tcPr>
          <w:p>
            <w:pPr>
              <w:pStyle w:val="1216"/>
              <w:ind w:left="0" w:firstLine="0"/>
              <w:jc w:val="both"/>
              <w:keepLines w:val="0"/>
              <w:keepNext w:val="0"/>
              <w:pageBreakBefore w:val="0"/>
              <w:spacing w:before="0" w:beforeAutospacing="0" w:after="0" w:afterAutospacing="0" w:line="420" w:lineRule="exact"/>
              <w:tabs>
                <w:tab w:val="left" w:pos="142" w:leader="none"/>
              </w:tabs>
              <w:rPr>
                <w:rFonts w:hint="eastAsia" w:ascii="宋体" w:hAnsi="宋体" w:eastAsia="宋体" w:cs="宋体"/>
                <w:sz w:val="24"/>
                <w:szCs w:val="24"/>
              </w:rPr>
            </w:pPr>
            <w:r>
              <w:rPr>
                <w:rFonts w:hint="eastAsia" w:ascii="宋体" w:hAnsi="宋体" w:eastAsia="宋体" w:cs="宋体"/>
                <w:b/>
                <w:sz w:val="24"/>
                <w:szCs w:val="24"/>
                <w:lang w:val="en-US" w:eastAsia="zh-CN"/>
              </w:rPr>
              <w:t xml:space="preserve">考核</w:t>
            </w:r>
            <w:r>
              <w:rPr>
                <w:rFonts w:hint="eastAsia" w:ascii="宋体" w:hAnsi="宋体" w:eastAsia="宋体" w:cs="宋体"/>
                <w:b/>
                <w:sz w:val="24"/>
                <w:szCs w:val="24"/>
              </w:rPr>
              <w:t xml:space="preserve">标准：</w:t>
            </w:r>
            <w:r>
              <w:rPr>
                <w:rFonts w:hint="eastAsia" w:ascii="宋体" w:hAnsi="宋体" w:eastAsia="宋体" w:cs="宋体"/>
                <w:b w:val="0"/>
                <w:bCs/>
                <w:sz w:val="24"/>
                <w:szCs w:val="24"/>
                <w:lang w:val="en-US" w:eastAsia="zh-CN"/>
              </w:rPr>
              <w:t xml:space="preserve">磋商</w:t>
            </w:r>
            <w:r>
              <w:rPr>
                <w:rFonts w:hint="eastAsia" w:ascii="宋体" w:hAnsi="宋体" w:eastAsia="宋体" w:cs="宋体"/>
                <w:sz w:val="24"/>
                <w:szCs w:val="24"/>
              </w:rPr>
              <w:t xml:space="preserve">文件、</w:t>
            </w:r>
            <w:r>
              <w:rPr>
                <w:rFonts w:hint="eastAsia" w:ascii="宋体" w:hAnsi="宋体" w:eastAsia="宋体" w:cs="宋体"/>
                <w:sz w:val="24"/>
                <w:szCs w:val="24"/>
                <w:lang w:val="en-US" w:eastAsia="zh-CN"/>
              </w:rPr>
              <w:t xml:space="preserve">磋商响应</w:t>
            </w:r>
            <w:r>
              <w:rPr>
                <w:rFonts w:hint="eastAsia" w:ascii="宋体" w:hAnsi="宋体" w:eastAsia="宋体" w:cs="宋体"/>
                <w:sz w:val="24"/>
                <w:szCs w:val="24"/>
              </w:rPr>
              <w:t xml:space="preserve">文件、合同、国家相关法律法规、行业标准、地方标准等。</w:t>
            </w:r>
            <w:r>
              <w:rPr>
                <w:rFonts w:hint="eastAsia" w:ascii="宋体" w:hAnsi="宋体" w:eastAsia="宋体" w:cs="宋体"/>
                <w:sz w:val="24"/>
                <w:szCs w:val="24"/>
              </w:rPr>
            </w:r>
            <w:r/>
          </w:p>
          <w:p>
            <w:pPr>
              <w:pStyle w:val="1116"/>
              <w:keepLines w:val="0"/>
              <w:keepNext w:val="0"/>
              <w:pageBreakBefore w:val="0"/>
              <w:spacing w:line="420" w:lineRule="exact"/>
              <w:rPr>
                <w:rFonts w:hint="eastAsia" w:ascii="宋体" w:hAnsi="宋体" w:eastAsia="宋体" w:cs="宋体"/>
                <w:color w:val="000000"/>
                <w:sz w:val="24"/>
                <w:szCs w:val="24"/>
              </w:rPr>
            </w:pPr>
            <w:r>
              <w:rPr>
                <w:rFonts w:hint="eastAsia" w:ascii="宋体" w:hAnsi="宋体" w:eastAsia="宋体" w:cs="宋体"/>
                <w:b/>
                <w:sz w:val="24"/>
                <w:szCs w:val="24"/>
                <w:lang w:val="en-US" w:eastAsia="zh-CN"/>
              </w:rPr>
              <w:t xml:space="preserve">考核</w:t>
            </w:r>
            <w:r>
              <w:rPr>
                <w:rFonts w:hint="eastAsia" w:ascii="宋体" w:hAnsi="宋体" w:eastAsia="宋体" w:cs="宋体"/>
                <w:b/>
                <w:sz w:val="24"/>
                <w:szCs w:val="24"/>
              </w:rPr>
              <w:t xml:space="preserve">说明：</w:t>
            </w:r>
            <w:r>
              <w:rPr>
                <w:rFonts w:hint="eastAsia" w:ascii="宋体" w:hAnsi="宋体" w:eastAsia="宋体" w:cs="宋体"/>
                <w:sz w:val="24"/>
                <w:szCs w:val="24"/>
              </w:rPr>
              <w:t xml:space="preserve">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将围绕</w:t>
            </w: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rPr>
              <w:t xml:space="preserve">常州市“十五五”服务业发展规划</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初稿全面征求</w:t>
            </w:r>
            <w:r>
              <w:rPr>
                <w:rFonts w:hint="eastAsia" w:ascii="宋体" w:hAnsi="宋体" w:eastAsia="宋体" w:cs="宋体"/>
                <w:sz w:val="24"/>
                <w:szCs w:val="24"/>
                <w:lang w:val="en-US" w:eastAsia="zh-CN"/>
              </w:rPr>
              <w:t xml:space="preserve">分管</w:t>
            </w:r>
            <w:r>
              <w:rPr>
                <w:rFonts w:hint="eastAsia" w:ascii="宋体" w:hAnsi="宋体" w:eastAsia="宋体" w:cs="宋体"/>
                <w:sz w:val="24"/>
                <w:szCs w:val="24"/>
              </w:rPr>
              <w:t xml:space="preserve">领导、</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部门、</w:t>
            </w:r>
            <w:r>
              <w:rPr>
                <w:rFonts w:hint="eastAsia" w:ascii="宋体" w:hAnsi="宋体" w:eastAsia="宋体" w:cs="宋体"/>
                <w:sz w:val="24"/>
                <w:szCs w:val="24"/>
                <w:lang w:val="en-US" w:eastAsia="zh-CN"/>
              </w:rPr>
              <w:t xml:space="preserve">各板块、重点园区及代表</w:t>
            </w:r>
            <w:r>
              <w:rPr>
                <w:rFonts w:hint="eastAsia" w:ascii="宋体" w:hAnsi="宋体" w:eastAsia="宋体" w:cs="宋体"/>
                <w:sz w:val="24"/>
                <w:szCs w:val="24"/>
              </w:rPr>
              <w:t xml:space="preserve">企业及意见，并提出</w:t>
            </w:r>
            <w:r>
              <w:rPr>
                <w:rFonts w:hint="eastAsia" w:ascii="宋体" w:hAnsi="宋体" w:eastAsia="宋体" w:cs="宋体"/>
                <w:sz w:val="24"/>
                <w:szCs w:val="24"/>
                <w:lang w:val="en-US" w:eastAsia="zh-CN"/>
              </w:rPr>
              <w:t xml:space="preserve">修改</w:t>
            </w:r>
            <w:r>
              <w:rPr>
                <w:rFonts w:hint="eastAsia" w:ascii="宋体" w:hAnsi="宋体" w:eastAsia="宋体" w:cs="宋体"/>
                <w:sz w:val="24"/>
                <w:szCs w:val="24"/>
              </w:rPr>
              <w:t xml:space="preserve">意见，</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根据采购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提出的</w:t>
            </w:r>
            <w:r>
              <w:rPr>
                <w:rFonts w:hint="eastAsia" w:ascii="宋体" w:hAnsi="宋体" w:eastAsia="宋体" w:cs="宋体"/>
                <w:sz w:val="24"/>
                <w:szCs w:val="24"/>
                <w:lang w:val="en-US" w:eastAsia="zh-CN"/>
              </w:rPr>
              <w:t xml:space="preserve">修改</w:t>
            </w:r>
            <w:r>
              <w:rPr>
                <w:rFonts w:hint="eastAsia" w:ascii="宋体" w:hAnsi="宋体" w:eastAsia="宋体" w:cs="宋体"/>
                <w:sz w:val="24"/>
                <w:szCs w:val="24"/>
              </w:rPr>
              <w:t xml:space="preserve">意见及时</w:t>
            </w:r>
            <w:r>
              <w:rPr>
                <w:rFonts w:hint="eastAsia" w:ascii="宋体" w:hAnsi="宋体" w:eastAsia="宋体" w:cs="宋体"/>
                <w:sz w:val="24"/>
                <w:szCs w:val="24"/>
                <w:lang w:val="en-US" w:eastAsia="zh-CN"/>
              </w:rPr>
              <w:t xml:space="preserve">修改完善</w:t>
            </w:r>
            <w:r>
              <w:rPr>
                <w:rFonts w:hint="eastAsia" w:ascii="宋体" w:hAnsi="宋体" w:eastAsia="宋体" w:cs="宋体"/>
                <w:sz w:val="24"/>
                <w:szCs w:val="24"/>
              </w:rPr>
              <w:t xml:space="preserve">，最终正式成果须通过</w:t>
            </w:r>
            <w:r>
              <w:rPr>
                <w:rFonts w:hint="eastAsia" w:ascii="宋体" w:hAnsi="宋体" w:eastAsia="宋体" w:cs="宋体"/>
                <w:sz w:val="24"/>
                <w:szCs w:val="24"/>
                <w:lang w:val="en-US" w:eastAsia="zh-CN"/>
              </w:rPr>
              <w:t xml:space="preserve">常州</w:t>
            </w:r>
            <w:r>
              <w:rPr>
                <w:rFonts w:hint="eastAsia" w:ascii="宋体" w:hAnsi="宋体" w:eastAsia="宋体" w:cs="宋体"/>
                <w:sz w:val="24"/>
                <w:szCs w:val="24"/>
                <w:lang w:eastAsia="zh-CN"/>
              </w:rPr>
              <w:t xml:space="preserve">市</w:t>
            </w:r>
            <w:r>
              <w:rPr>
                <w:rFonts w:hint="eastAsia" w:ascii="宋体" w:hAnsi="宋体" w:eastAsia="宋体" w:cs="宋体"/>
                <w:sz w:val="24"/>
                <w:szCs w:val="24"/>
                <w:lang w:val="en-US" w:eastAsia="zh-CN"/>
              </w:rPr>
              <w:t xml:space="preserve">委、市政府</w:t>
            </w:r>
            <w:r>
              <w:rPr>
                <w:rFonts w:hint="eastAsia" w:ascii="宋体" w:hAnsi="宋体" w:eastAsia="宋体" w:cs="宋体"/>
                <w:sz w:val="24"/>
                <w:szCs w:val="24"/>
              </w:rPr>
              <w:t xml:space="preserve">审议批准。至验收通过全过程所发生的一切费用由中标人综合考虑在投标报价中。</w:t>
            </w:r>
            <w:r>
              <w:rPr>
                <w:rFonts w:hint="eastAsia" w:ascii="宋体" w:hAnsi="宋体" w:eastAsia="宋体" w:cs="宋体"/>
                <w:color w:val="000000"/>
                <w:sz w:val="24"/>
                <w:szCs w:val="24"/>
              </w:rPr>
            </w:r>
            <w:r/>
          </w:p>
        </w:tc>
      </w:tr>
    </w:tbl>
    <w:p>
      <w:pPr>
        <w:pStyle w:val="1116"/>
        <w:ind w:firstLine="482"/>
        <w:keepLines w:val="0"/>
        <w:keepNext w:val="0"/>
        <w:pageBreakBefore w:val="0"/>
        <w:spacing w:line="60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、付款方式</w:t>
      </w:r>
      <w:r>
        <w:rPr>
          <w:rFonts w:hint="eastAsia" w:ascii="宋体" w:hAnsi="宋体" w:eastAsia="宋体" w:cs="宋体"/>
          <w:b/>
          <w:bCs/>
          <w:sz w:val="24"/>
          <w:szCs w:val="24"/>
        </w:rPr>
      </w:r>
      <w:r/>
    </w:p>
    <w:p>
      <w:pPr>
        <w:pStyle w:val="1116"/>
        <w:ind w:firstLine="480"/>
        <w:jc w:val="left"/>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本项目支付方式为分</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期支付，</w:t>
      </w:r>
      <w:r>
        <w:rPr>
          <w:rFonts w:hint="eastAsia" w:ascii="宋体" w:hAnsi="宋体" w:eastAsia="宋体" w:cs="宋体"/>
          <w:color w:val="000000"/>
          <w:sz w:val="24"/>
          <w:szCs w:val="24"/>
          <w:lang w:val="en-US" w:eastAsia="zh-CN"/>
        </w:rPr>
        <w:t xml:space="preserve">两</w:t>
      </w:r>
      <w:r>
        <w:rPr>
          <w:rFonts w:hint="eastAsia" w:ascii="宋体" w:hAnsi="宋体" w:eastAsia="宋体" w:cs="宋体"/>
          <w:color w:val="000000"/>
          <w:sz w:val="24"/>
          <w:szCs w:val="24"/>
        </w:rPr>
        <w:t xml:space="preserve">次支付比例分别为</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0%（详见下表）。</w:t>
      </w:r>
      <w:r>
        <w:rPr>
          <w:rFonts w:hint="eastAsia" w:ascii="宋体" w:hAnsi="宋体" w:eastAsia="宋体" w:cs="宋体"/>
          <w:color w:val="000000"/>
          <w:sz w:val="24"/>
          <w:szCs w:val="24"/>
        </w:rPr>
      </w:r>
      <w:r/>
    </w:p>
    <w:p>
      <w:pPr>
        <w:pStyle w:val="1116"/>
        <w:jc w:val="left"/>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表2 本项目付款方式</w:t>
      </w:r>
      <w:r>
        <w:rPr>
          <w:rFonts w:hint="eastAsia" w:ascii="宋体" w:hAnsi="宋体" w:eastAsia="宋体" w:cs="宋体"/>
          <w:color w:val="000000"/>
          <w:sz w:val="24"/>
          <w:szCs w:val="24"/>
        </w:rPr>
      </w:r>
      <w:r/>
    </w:p>
    <w:tbl>
      <w:tblPr>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4"/>
        <w:gridCol w:w="1770"/>
        <w:gridCol w:w="5580"/>
      </w:tblGrid>
      <w:tr>
        <w:trPr>
          <w:trHeight w:val="624"/>
          <w:tblHeader/>
        </w:trPr>
        <w:tc>
          <w:tcPr>
            <w:tcW w:w="1154" w:type="dxa"/>
            <w:vAlign w:val="center"/>
            <w:textDirection w:val="lrTb"/>
            <w:noWrap w:val="false"/>
          </w:tcPr>
          <w:p>
            <w:pPr>
              <w:pStyle w:val="1116"/>
              <w:jc w:val="center"/>
              <w:keepLines w:val="0"/>
              <w:keepNext w:val="0"/>
              <w:pageBreakBefore w:val="0"/>
              <w:spacing w:line="420" w:lineRule="exact"/>
              <w:widowControl w:val="off"/>
              <w:rPr>
                <w:rStyle w:val="1380"/>
                <w:rFonts w:hint="eastAsia" w:ascii="宋体" w:hAnsi="宋体" w:eastAsia="宋体" w:cs="宋体"/>
                <w:b/>
                <w:bCs/>
                <w:sz w:val="24"/>
                <w:szCs w:val="24"/>
              </w:rPr>
            </w:pPr>
            <w:r>
              <w:rPr>
                <w:rStyle w:val="1380"/>
                <w:rFonts w:hint="eastAsia" w:ascii="宋体" w:hAnsi="宋体" w:eastAsia="宋体" w:cs="宋体"/>
                <w:b/>
                <w:bCs/>
                <w:sz w:val="24"/>
                <w:szCs w:val="24"/>
              </w:rPr>
              <w:t xml:space="preserve">支付期次</w:t>
            </w:r>
            <w:r>
              <w:rPr>
                <w:rStyle w:val="1380"/>
                <w:rFonts w:hint="eastAsia" w:ascii="宋体" w:hAnsi="宋体" w:eastAsia="宋体" w:cs="宋体"/>
                <w:b/>
                <w:bCs/>
                <w:sz w:val="24"/>
                <w:szCs w:val="24"/>
              </w:rPr>
            </w:r>
            <w:r/>
          </w:p>
        </w:tc>
        <w:tc>
          <w:tcPr>
            <w:tcW w:w="1770" w:type="dxa"/>
            <w:vAlign w:val="center"/>
            <w:textDirection w:val="lrTb"/>
            <w:noWrap w:val="false"/>
          </w:tcPr>
          <w:p>
            <w:pPr>
              <w:pStyle w:val="1116"/>
              <w:jc w:val="center"/>
              <w:keepLines w:val="0"/>
              <w:keepNext w:val="0"/>
              <w:pageBreakBefore w:val="0"/>
              <w:spacing w:line="420" w:lineRule="exact"/>
              <w:widowControl w:val="off"/>
              <w:rPr>
                <w:rStyle w:val="1380"/>
                <w:rFonts w:hint="eastAsia" w:ascii="宋体" w:hAnsi="宋体" w:eastAsia="宋体" w:cs="宋体"/>
                <w:b/>
                <w:bCs/>
                <w:sz w:val="24"/>
                <w:szCs w:val="24"/>
              </w:rPr>
            </w:pPr>
            <w:r>
              <w:rPr>
                <w:rStyle w:val="1380"/>
                <w:rFonts w:hint="eastAsia" w:ascii="宋体" w:hAnsi="宋体" w:eastAsia="宋体" w:cs="宋体"/>
                <w:b/>
                <w:bCs/>
                <w:sz w:val="24"/>
                <w:szCs w:val="24"/>
              </w:rPr>
              <w:t xml:space="preserve">支付比例</w:t>
            </w:r>
            <w:r>
              <w:rPr>
                <w:rStyle w:val="1380"/>
                <w:rFonts w:hint="eastAsia" w:ascii="宋体" w:hAnsi="宋体" w:eastAsia="宋体" w:cs="宋体"/>
                <w:b/>
                <w:bCs/>
                <w:sz w:val="24"/>
                <w:szCs w:val="24"/>
              </w:rPr>
            </w:r>
            <w:r/>
          </w:p>
        </w:tc>
        <w:tc>
          <w:tcPr>
            <w:tcW w:w="5580" w:type="dxa"/>
            <w:vAlign w:val="center"/>
            <w:textDirection w:val="lrTb"/>
            <w:noWrap w:val="false"/>
          </w:tcPr>
          <w:p>
            <w:pPr>
              <w:pStyle w:val="1116"/>
              <w:jc w:val="center"/>
              <w:keepLines w:val="0"/>
              <w:keepNext w:val="0"/>
              <w:pageBreakBefore w:val="0"/>
              <w:spacing w:line="420" w:lineRule="exact"/>
              <w:widowControl w:val="off"/>
              <w:rPr>
                <w:rStyle w:val="1380"/>
                <w:rFonts w:hint="eastAsia" w:ascii="宋体" w:hAnsi="宋体" w:eastAsia="宋体" w:cs="宋体"/>
                <w:b/>
                <w:bCs/>
                <w:sz w:val="24"/>
                <w:szCs w:val="24"/>
              </w:rPr>
            </w:pPr>
            <w:r>
              <w:rPr>
                <w:rStyle w:val="1380"/>
                <w:rFonts w:hint="eastAsia" w:ascii="宋体" w:hAnsi="宋体" w:eastAsia="宋体" w:cs="宋体"/>
                <w:b/>
                <w:bCs/>
                <w:sz w:val="24"/>
                <w:szCs w:val="24"/>
              </w:rPr>
              <w:t xml:space="preserve">支付方式</w:t>
            </w:r>
            <w:r>
              <w:rPr>
                <w:rStyle w:val="1380"/>
                <w:rFonts w:hint="eastAsia" w:ascii="宋体" w:hAnsi="宋体" w:eastAsia="宋体" w:cs="宋体"/>
                <w:b/>
                <w:bCs/>
                <w:sz w:val="24"/>
                <w:szCs w:val="24"/>
              </w:rPr>
            </w:r>
            <w:r/>
          </w:p>
        </w:tc>
      </w:tr>
      <w:tr>
        <w:trPr>
          <w:trHeight w:val="624"/>
        </w:trPr>
        <w:tc>
          <w:tcPr>
            <w:tcW w:w="1154" w:type="dxa"/>
            <w:vAlign w:val="center"/>
            <w:textDirection w:val="lrTb"/>
            <w:noWrap w:val="false"/>
          </w:tcPr>
          <w:p>
            <w:pPr>
              <w:pStyle w:val="1116"/>
              <w:jc w:val="center"/>
              <w:keepLines w:val="0"/>
              <w:keepNext w:val="0"/>
              <w:pageBreakBefore w:val="0"/>
              <w:spacing w:line="420" w:lineRule="exact"/>
              <w:widowControl w:val="off"/>
              <w:rPr>
                <w:rStyle w:val="1380"/>
                <w:rFonts w:hint="eastAsia" w:ascii="宋体" w:hAnsi="宋体" w:eastAsia="宋体" w:cs="宋体"/>
                <w:sz w:val="24"/>
                <w:szCs w:val="24"/>
              </w:rPr>
            </w:pPr>
            <w:r>
              <w:rPr>
                <w:rStyle w:val="1380"/>
                <w:rFonts w:hint="eastAsia" w:ascii="宋体" w:hAnsi="宋体" w:eastAsia="宋体" w:cs="宋体"/>
                <w:sz w:val="24"/>
                <w:szCs w:val="24"/>
              </w:rPr>
              <w:t xml:space="preserve">1</w:t>
            </w:r>
            <w:r>
              <w:rPr>
                <w:rStyle w:val="1380"/>
                <w:rFonts w:hint="eastAsia" w:ascii="宋体" w:hAnsi="宋体" w:eastAsia="宋体" w:cs="宋体"/>
                <w:sz w:val="24"/>
                <w:szCs w:val="24"/>
              </w:rPr>
            </w:r>
            <w:r/>
          </w:p>
        </w:tc>
        <w:tc>
          <w:tcPr>
            <w:tcW w:w="1770" w:type="dxa"/>
            <w:vAlign w:val="center"/>
            <w:textDirection w:val="lrTb"/>
            <w:noWrap w:val="false"/>
          </w:tcPr>
          <w:p>
            <w:pPr>
              <w:pStyle w:val="1116"/>
              <w:jc w:val="center"/>
              <w:keepLines w:val="0"/>
              <w:keepNext w:val="0"/>
              <w:pageBreakBefore w:val="0"/>
              <w:spacing w:line="420" w:lineRule="exact"/>
              <w:widowControl w:val="off"/>
              <w:rPr>
                <w:rStyle w:val="1380"/>
                <w:rFonts w:hint="eastAsia" w:ascii="宋体" w:hAnsi="宋体" w:eastAsia="宋体" w:cs="宋体"/>
                <w:sz w:val="24"/>
                <w:szCs w:val="24"/>
              </w:rPr>
            </w:pPr>
            <w:r>
              <w:rPr>
                <w:rStyle w:val="1380"/>
                <w:rFonts w:hint="eastAsia" w:ascii="宋体" w:hAnsi="宋体" w:eastAsia="宋体" w:cs="宋体"/>
                <w:sz w:val="24"/>
                <w:szCs w:val="24"/>
                <w:lang w:val="en-US" w:eastAsia="zh-CN"/>
              </w:rPr>
              <w:t xml:space="preserve">7</w:t>
            </w:r>
            <w:r>
              <w:rPr>
                <w:rStyle w:val="1380"/>
                <w:rFonts w:hint="eastAsia" w:ascii="宋体" w:hAnsi="宋体" w:eastAsia="宋体" w:cs="宋体"/>
                <w:sz w:val="24"/>
                <w:szCs w:val="24"/>
              </w:rPr>
              <w:t xml:space="preserve">0%</w:t>
            </w:r>
            <w:r>
              <w:rPr>
                <w:rStyle w:val="1380"/>
                <w:rFonts w:hint="eastAsia" w:ascii="宋体" w:hAnsi="宋体" w:eastAsia="宋体" w:cs="宋体"/>
                <w:sz w:val="24"/>
                <w:szCs w:val="24"/>
              </w:rPr>
            </w:r>
            <w:r/>
          </w:p>
        </w:tc>
        <w:tc>
          <w:tcPr>
            <w:tcW w:w="5580" w:type="dxa"/>
            <w:vAlign w:val="center"/>
            <w:textDirection w:val="lrTb"/>
            <w:noWrap w:val="false"/>
          </w:tcPr>
          <w:p>
            <w:pPr>
              <w:pStyle w:val="1116"/>
              <w:jc w:val="center"/>
              <w:keepLines w:val="0"/>
              <w:keepNext w:val="0"/>
              <w:pageBreakBefore w:val="0"/>
              <w:spacing w:line="420" w:lineRule="exact"/>
              <w:widowControl w:val="off"/>
              <w:rPr>
                <w:rStyle w:val="1191"/>
                <w:rFonts w:hint="eastAsia" w:ascii="宋体" w:hAnsi="宋体" w:eastAsia="宋体" w:cs="宋体"/>
                <w:b w:val="0"/>
                <w:bCs w:val="0"/>
                <w:sz w:val="24"/>
                <w:szCs w:val="24"/>
              </w:rPr>
            </w:pPr>
            <w:r>
              <w:rPr>
                <w:rStyle w:val="1191"/>
                <w:rFonts w:hint="eastAsia" w:ascii="宋体" w:hAnsi="宋体" w:eastAsia="宋体" w:cs="宋体"/>
                <w:b w:val="0"/>
                <w:bCs w:val="0"/>
                <w:sz w:val="24"/>
                <w:szCs w:val="24"/>
              </w:rPr>
              <w:t xml:space="preserve">合同签订后支付合同款项的</w:t>
            </w:r>
            <w:r>
              <w:rPr>
                <w:rStyle w:val="1191"/>
                <w:rFonts w:hint="eastAsia" w:ascii="宋体" w:hAnsi="宋体" w:eastAsia="宋体" w:cs="宋体"/>
                <w:b w:val="0"/>
                <w:bCs w:val="0"/>
                <w:sz w:val="24"/>
                <w:szCs w:val="24"/>
                <w:lang w:val="en-US" w:eastAsia="zh-CN"/>
              </w:rPr>
              <w:t xml:space="preserve">7</w:t>
            </w:r>
            <w:r>
              <w:rPr>
                <w:rStyle w:val="1191"/>
                <w:rFonts w:hint="eastAsia" w:ascii="宋体" w:hAnsi="宋体" w:eastAsia="宋体" w:cs="宋体"/>
                <w:b w:val="0"/>
                <w:bCs w:val="0"/>
                <w:sz w:val="24"/>
                <w:szCs w:val="24"/>
              </w:rPr>
              <w:t xml:space="preserve">0%</w:t>
            </w:r>
            <w:r>
              <w:rPr>
                <w:rStyle w:val="1191"/>
                <w:rFonts w:hint="eastAsia" w:ascii="宋体" w:hAnsi="宋体" w:eastAsia="宋体" w:cs="宋体"/>
                <w:b w:val="0"/>
                <w:bCs w:val="0"/>
                <w:sz w:val="24"/>
                <w:szCs w:val="24"/>
              </w:rPr>
            </w:r>
            <w:r/>
          </w:p>
        </w:tc>
      </w:tr>
      <w:tr>
        <w:trPr>
          <w:trHeight w:val="624"/>
        </w:trPr>
        <w:tc>
          <w:tcPr>
            <w:tcW w:w="1154" w:type="dxa"/>
            <w:vAlign w:val="center"/>
            <w:textDirection w:val="lrTb"/>
            <w:noWrap w:val="false"/>
          </w:tcPr>
          <w:p>
            <w:pPr>
              <w:pStyle w:val="1116"/>
              <w:jc w:val="center"/>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770" w:type="dxa"/>
            <w:vAlign w:val="center"/>
            <w:textDirection w:val="lrTb"/>
            <w:noWrap w:val="false"/>
          </w:tcPr>
          <w:p>
            <w:pPr>
              <w:pStyle w:val="1116"/>
              <w:jc w:val="center"/>
              <w:keepLines w:val="0"/>
              <w:keepNext w:val="0"/>
              <w:pageBreakBefore w:val="0"/>
              <w:spacing w:line="420" w:lineRule="exact"/>
              <w:widowControl w:val="off"/>
              <w:rPr>
                <w:rFonts w:hint="eastAsia" w:ascii="宋体" w:hAnsi="宋体" w:eastAsia="宋体" w:cs="宋体"/>
                <w:sz w:val="24"/>
                <w:szCs w:val="24"/>
              </w:rPr>
            </w:pPr>
            <w:r>
              <w:rPr>
                <w:rStyle w:val="1380"/>
                <w:rFonts w:hint="eastAsia" w:ascii="宋体" w:hAnsi="宋体" w:eastAsia="宋体" w:cs="宋体"/>
                <w:sz w:val="24"/>
                <w:szCs w:val="24"/>
                <w:lang w:val="en-US" w:eastAsia="zh-CN"/>
              </w:rPr>
              <w:t xml:space="preserve">3</w:t>
            </w:r>
            <w:r>
              <w:rPr>
                <w:rStyle w:val="1380"/>
                <w:rFonts w:hint="eastAsia" w:ascii="宋体" w:hAnsi="宋体" w:eastAsia="宋体" w:cs="宋体"/>
                <w:sz w:val="24"/>
                <w:szCs w:val="24"/>
              </w:rPr>
              <w:t xml:space="preserve">0%</w:t>
            </w:r>
            <w:r>
              <w:rPr>
                <w:rFonts w:hint="eastAsia" w:ascii="宋体" w:hAnsi="宋体" w:eastAsia="宋体" w:cs="宋体"/>
                <w:sz w:val="24"/>
                <w:szCs w:val="24"/>
              </w:rPr>
            </w:r>
            <w:r/>
          </w:p>
        </w:tc>
        <w:tc>
          <w:tcPr>
            <w:tcW w:w="5580" w:type="dxa"/>
            <w:vAlign w:val="center"/>
            <w:textDirection w:val="lrTb"/>
            <w:noWrap w:val="false"/>
          </w:tcPr>
          <w:p>
            <w:pPr>
              <w:pStyle w:val="1116"/>
              <w:jc w:val="center"/>
              <w:keepLines w:val="0"/>
              <w:keepNext w:val="0"/>
              <w:pageBreakBefore w:val="0"/>
              <w:spacing w:line="420" w:lineRule="exact"/>
              <w:widowControl w:val="off"/>
              <w:rPr>
                <w:rFonts w:hint="eastAsia" w:ascii="宋体" w:hAnsi="宋体" w:eastAsia="宋体" w:cs="宋体"/>
                <w:sz w:val="24"/>
                <w:szCs w:val="24"/>
              </w:rPr>
            </w:pPr>
            <w:r>
              <w:rPr>
                <w:rStyle w:val="1191"/>
                <w:rFonts w:hint="eastAsia" w:ascii="宋体" w:hAnsi="宋体" w:eastAsia="宋体" w:cs="宋体"/>
                <w:b w:val="0"/>
                <w:bCs w:val="0"/>
                <w:sz w:val="24"/>
                <w:szCs w:val="24"/>
              </w:rPr>
              <w:t xml:space="preserve">完成服务并</w:t>
            </w:r>
            <w:r>
              <w:rPr>
                <w:rStyle w:val="1191"/>
                <w:rFonts w:hint="eastAsia" w:ascii="宋体" w:hAnsi="宋体" w:eastAsia="宋体" w:cs="宋体"/>
                <w:b w:val="0"/>
                <w:bCs w:val="0"/>
                <w:sz w:val="24"/>
                <w:szCs w:val="24"/>
                <w:lang w:val="en-US" w:eastAsia="zh-CN"/>
              </w:rPr>
              <w:t xml:space="preserve">考核</w:t>
            </w:r>
            <w:r>
              <w:rPr>
                <w:rStyle w:val="1191"/>
                <w:rFonts w:hint="eastAsia" w:ascii="宋体" w:hAnsi="宋体" w:eastAsia="宋体" w:cs="宋体"/>
                <w:b w:val="0"/>
                <w:bCs w:val="0"/>
                <w:sz w:val="24"/>
                <w:szCs w:val="24"/>
              </w:rPr>
              <w:t xml:space="preserve">合格后支付余下合同款项的</w:t>
            </w:r>
            <w:r>
              <w:rPr>
                <w:rStyle w:val="1191"/>
                <w:rFonts w:hint="eastAsia" w:ascii="宋体" w:hAnsi="宋体" w:eastAsia="宋体" w:cs="宋体"/>
                <w:b w:val="0"/>
                <w:bCs w:val="0"/>
                <w:sz w:val="24"/>
                <w:szCs w:val="24"/>
                <w:lang w:val="en-US" w:eastAsia="zh-CN"/>
              </w:rPr>
              <w:t xml:space="preserve">3</w:t>
            </w:r>
            <w:r>
              <w:rPr>
                <w:rStyle w:val="1191"/>
                <w:rFonts w:hint="eastAsia" w:ascii="宋体" w:hAnsi="宋体" w:eastAsia="宋体" w:cs="宋体"/>
                <w:b w:val="0"/>
                <w:bCs w:val="0"/>
                <w:sz w:val="24"/>
                <w:szCs w:val="24"/>
              </w:rPr>
              <w:t xml:space="preserve">0%</w:t>
            </w:r>
            <w:r>
              <w:rPr>
                <w:rFonts w:hint="eastAsia" w:ascii="宋体" w:hAnsi="宋体" w:eastAsia="宋体" w:cs="宋体"/>
                <w:sz w:val="24"/>
                <w:szCs w:val="24"/>
              </w:rPr>
            </w:r>
            <w:r/>
          </w:p>
        </w:tc>
      </w:tr>
    </w:tbl>
    <w:p>
      <w:pPr>
        <w:pStyle w:val="1116"/>
        <w:ind w:firstLine="0"/>
        <w:keepLines w:val="0"/>
        <w:keepNext w:val="0"/>
        <w:pageBreakBefore w:val="0"/>
        <w:spacing w:line="240" w:lineRule="auto"/>
        <w:widowControl/>
        <w:rPr>
          <w:rFonts w:ascii="Times New Roman" w:hAnsi="Times New Roman" w:eastAsia="仿宋" w:cs="Times New Roman"/>
          <w:color w:val="ff0000"/>
          <w:sz w:val="28"/>
          <w:szCs w:val="28"/>
          <w:lang w:eastAsia="zh-CN"/>
        </w:rPr>
        <w:outlineLvl w:val="9"/>
      </w:pPr>
      <w:r>
        <w:rPr>
          <w:rFonts w:ascii="Times New Roman" w:hAnsi="Times New Roman" w:eastAsia="仿宋" w:cs="Times New Roman"/>
          <w:color w:val="ff0000"/>
          <w:sz w:val="28"/>
          <w:szCs w:val="28"/>
          <w:lang w:eastAsia="zh-CN"/>
        </w:rPr>
        <w:br w:type="page" w:clear="all"/>
      </w:r>
      <w:r>
        <w:rPr>
          <w:rFonts w:ascii="Times New Roman" w:hAnsi="Times New Roman" w:eastAsia="仿宋" w:cs="Times New Roman"/>
          <w:color w:val="ff0000"/>
          <w:sz w:val="28"/>
          <w:szCs w:val="28"/>
          <w:lang w:eastAsia="zh-CN"/>
        </w:rPr>
      </w:r>
      <w:r/>
    </w:p>
    <w:p>
      <w:pPr>
        <w:pStyle w:val="1116"/>
        <w:numPr>
          <w:ilvl w:val="0"/>
          <w:numId w:val="0"/>
        </w:numPr>
        <w:jc w:val="both"/>
        <w:spacing w:line="360" w:lineRule="auto"/>
        <w:rPr>
          <w:b/>
          <w:sz w:val="36"/>
          <w:szCs w:val="36"/>
        </w:rPr>
        <w:outlineLvl w:val="0"/>
      </w:pPr>
      <w:r>
        <w:rPr>
          <w:b/>
          <w:sz w:val="36"/>
          <w:szCs w:val="36"/>
        </w:rPr>
      </w:r>
      <w:r/>
    </w:p>
    <w:p>
      <w:pPr>
        <w:pStyle w:val="1116"/>
        <w:numPr>
          <w:ilvl w:val="0"/>
          <w:numId w:val="0"/>
        </w:numPr>
        <w:jc w:val="center"/>
        <w:spacing w:line="360" w:lineRule="auto"/>
        <w:rPr>
          <w:b/>
          <w:sz w:val="36"/>
          <w:szCs w:val="36"/>
        </w:rPr>
        <w:outlineLvl w:val="0"/>
      </w:pPr>
      <w:r>
        <w:rPr>
          <w:b/>
          <w:sz w:val="36"/>
          <w:szCs w:val="36"/>
        </w:rPr>
        <w:t xml:space="preserve">第五章   合同</w:t>
      </w:r>
      <w:r>
        <w:rPr>
          <w:rFonts w:hint="eastAsia"/>
          <w:b/>
          <w:sz w:val="36"/>
          <w:szCs w:val="36"/>
        </w:rPr>
        <w:t xml:space="preserve">主要</w:t>
      </w:r>
      <w:r>
        <w:rPr>
          <w:b/>
          <w:sz w:val="36"/>
          <w:szCs w:val="36"/>
        </w:rPr>
        <w:t xml:space="preserve">条款</w:t>
      </w:r>
      <w:bookmarkEnd w:id="662"/>
      <w:r/>
      <w:bookmarkEnd w:id="663"/>
      <w:r>
        <w:rPr>
          <w:b/>
          <w:sz w:val="36"/>
          <w:szCs w:val="36"/>
        </w:rPr>
      </w:r>
      <w:r/>
    </w:p>
    <w:p>
      <w:pPr>
        <w:pStyle w:val="1116"/>
        <w:spacing w:line="360" w:lineRule="auto"/>
        <w:tabs>
          <w:tab w:val="left" w:pos="900" w:leader="none"/>
          <w:tab w:val="left" w:pos="1080" w:leader="none"/>
        </w:tabs>
        <w:rPr>
          <w:sz w:val="18"/>
          <w:szCs w:val="18"/>
        </w:rPr>
      </w:pPr>
      <w:r>
        <w:rPr>
          <w:sz w:val="18"/>
          <w:szCs w:val="18"/>
        </w:rPr>
      </w:r>
      <w:r/>
    </w:p>
    <w:p>
      <w:pPr>
        <w:pStyle w:val="1116"/>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rPr>
          <w:rFonts w:hint="eastAsia" w:ascii="宋体" w:hAnsi="宋体" w:eastAsia="宋体" w:cs="宋体"/>
          <w:b/>
          <w:sz w:val="24"/>
          <w:szCs w:val="24"/>
          <w:u w:val="single"/>
        </w:rPr>
      </w:r>
      <w:r/>
    </w:p>
    <w:p>
      <w:pPr>
        <w:pStyle w:val="1116"/>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                               </w:t>
      </w:r>
      <w:r>
        <w:rPr>
          <w:rFonts w:hint="eastAsia" w:ascii="宋体" w:hAnsi="宋体" w:eastAsia="宋体" w:cs="宋体"/>
          <w:sz w:val="24"/>
          <w:szCs w:val="24"/>
        </w:rPr>
        <w:t xml:space="preserve">项目编号：                </w:t>
      </w:r>
      <w:r>
        <w:rPr>
          <w:rFonts w:hint="eastAsia" w:ascii="宋体" w:hAnsi="宋体" w:eastAsia="宋体" w:cs="宋体"/>
          <w:b/>
          <w:sz w:val="24"/>
          <w:szCs w:val="24"/>
          <w:u w:val="single"/>
        </w:rPr>
        <w:t xml:space="preserve">号</w:t>
      </w:r>
      <w:r>
        <w:rPr>
          <w:rFonts w:hint="eastAsia" w:ascii="宋体" w:hAnsi="宋体" w:eastAsia="宋体" w:cs="宋体"/>
          <w:b/>
          <w:sz w:val="24"/>
          <w:szCs w:val="24"/>
          <w:u w:val="single"/>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16"/>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甲、乙双方就乙方中标的项目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本着平等互利的原则，通过共同协商，根据</w:t>
      </w:r>
      <w:r>
        <w:rPr>
          <w:rFonts w:hint="eastAsia" w:ascii="宋体" w:hAnsi="宋体" w:eastAsia="宋体" w:cs="宋体"/>
          <w:bCs/>
          <w:sz w:val="24"/>
          <w:szCs w:val="24"/>
        </w:rPr>
        <w:t xml:space="preserve">《中华人民共和国民法典》</w:t>
      </w:r>
      <w:r>
        <w:rPr>
          <w:rFonts w:hint="eastAsia" w:ascii="宋体" w:hAnsi="宋体" w:eastAsia="宋体" w:cs="宋体"/>
          <w:sz w:val="24"/>
          <w:szCs w:val="24"/>
        </w:rPr>
        <w:t xml:space="preserve">及有关法律法规，就相关事宜达成如下合同。</w:t>
      </w:r>
      <w:r>
        <w:rPr>
          <w:rFonts w:hint="eastAsia" w:ascii="宋体" w:hAnsi="宋体" w:eastAsia="宋体" w:cs="宋体"/>
          <w:b/>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一、总则             </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乙方按甲方要求，为甲方提供的项目服务，服务具体内容及要求详见合同文件。</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w:t>
      </w:r>
      <w:r>
        <w:rPr>
          <w:rFonts w:hint="eastAsia" w:ascii="宋体" w:hAnsi="宋体" w:eastAsia="宋体" w:cs="宋体"/>
          <w:sz w:val="24"/>
          <w:szCs w:val="24"/>
          <w:lang w:val="en-US" w:eastAsia="zh-CN"/>
        </w:rPr>
        <w:t xml:space="preserve">含税</w:t>
      </w:r>
      <w:r>
        <w:rPr>
          <w:rFonts w:hint="eastAsia" w:ascii="宋体" w:hAnsi="宋体" w:eastAsia="宋体" w:cs="宋体"/>
          <w:sz w:val="24"/>
          <w:szCs w:val="24"/>
        </w:rPr>
        <w:t xml:space="preserve">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二、合同文件：</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下列文件是构成合同不可分割的部分，并与本合同具有同等法律效力，</w:t>
      </w:r>
      <w:r>
        <w:rPr>
          <w:rFonts w:hint="eastAsia" w:ascii="宋体" w:hAnsi="宋体" w:eastAsia="宋体" w:cs="宋体"/>
          <w:bCs/>
          <w:sz w:val="24"/>
          <w:szCs w:val="24"/>
        </w:rPr>
        <w:t xml:space="preserve">这些文件包括但不限于：</w:t>
      </w:r>
      <w:r>
        <w:rPr>
          <w:rFonts w:hint="eastAsia" w:ascii="宋体" w:hAnsi="宋体" w:eastAsia="宋体" w:cs="宋体"/>
          <w:sz w:val="24"/>
          <w:szCs w:val="24"/>
        </w:rPr>
      </w:r>
      <w:r/>
    </w:p>
    <w:p>
      <w:pPr>
        <w:pStyle w:val="1116"/>
        <w:numPr>
          <w:ilvl w:val="0"/>
          <w:numId w:val="13"/>
        </w:num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号采购文件。</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2、乙方提交的投标文件。</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3、乙方投标的其他资料及承诺。</w:t>
      </w:r>
      <w:r>
        <w:rPr>
          <w:rFonts w:hint="eastAsia" w:ascii="宋体" w:hAnsi="宋体" w:eastAsia="宋体" w:cs="宋体"/>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三、质量保证和服务承诺：</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乙方所提供的服务必须符合国家有关标准和号采购文件（含技术说明）和投标文件的要求。</w:t>
      </w:r>
      <w:r>
        <w:rPr>
          <w:rFonts w:hint="eastAsia" w:ascii="宋体" w:hAnsi="宋体" w:eastAsia="宋体" w:cs="宋体"/>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四、服务时间</w:t>
      </w:r>
      <w:r>
        <w:rPr>
          <w:rFonts w:hint="eastAsia" w:ascii="宋体" w:hAnsi="宋体" w:eastAsia="宋体" w:cs="宋体"/>
          <w:b/>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项目时间:</w:t>
      </w:r>
      <w:r>
        <w:rPr>
          <w:rFonts w:hint="eastAsia" w:ascii="宋体" w:hAnsi="宋体" w:eastAsia="宋体" w:cs="宋体"/>
          <w:b/>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五、验收</w:t>
      </w:r>
      <w:r>
        <w:rPr>
          <w:rFonts w:hint="eastAsia" w:ascii="宋体" w:hAnsi="宋体" w:eastAsia="宋体" w:cs="宋体"/>
          <w:b/>
          <w:sz w:val="24"/>
          <w:szCs w:val="24"/>
        </w:rPr>
      </w:r>
      <w:r/>
    </w:p>
    <w:p>
      <w:pPr>
        <w:pStyle w:val="1116"/>
        <w:numPr>
          <w:ilvl w:val="0"/>
          <w:numId w:val="0"/>
        </w:num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六、付款方式：</w:t>
      </w:r>
      <w:r>
        <w:rPr>
          <w:rFonts w:hint="eastAsia" w:ascii="宋体" w:hAnsi="宋体" w:eastAsia="宋体" w:cs="宋体"/>
          <w:sz w:val="24"/>
          <w:szCs w:val="24"/>
        </w:rPr>
      </w:r>
      <w:r/>
    </w:p>
    <w:p>
      <w:pPr>
        <w:pStyle w:val="1116"/>
        <w:ind w:firstLine="482"/>
        <w:jc w:val="left"/>
        <w:spacing w:before="72" w:after="12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七、违约责任：</w:t>
      </w:r>
      <w:r>
        <w:rPr>
          <w:rFonts w:hint="eastAsia" w:ascii="宋体" w:hAnsi="宋体" w:eastAsia="宋体" w:cs="宋体"/>
          <w:sz w:val="24"/>
          <w:szCs w:val="24"/>
        </w:rPr>
      </w:r>
      <w:r/>
    </w:p>
    <w:p>
      <w:pPr>
        <w:pStyle w:val="1116"/>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、乙方逾期交货,应向对方支付违约金,迟延履行违约金以逾期部分价款总额每日万分之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 xml:space="preserve">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 xml:space="preserve">天，应当以逾期部分价款总额5％向对方支付违约金。违约方支付违约金后,对方有权要求继续履行合同。甲方无正当理由未按照约定期限支付费用，甲方应按违约行为发生时中国人民银行授权全国银行间同业拆借中心公布的一年期贷款市场报价利率(LPR)计算逾期付款违约金。</w:t>
      </w:r>
      <w:r>
        <w:rPr>
          <w:rFonts w:hint="eastAsia" w:ascii="宋体" w:hAnsi="宋体" w:eastAsia="宋体" w:cs="宋体"/>
          <w:color w:val="000000"/>
          <w:sz w:val="24"/>
          <w:szCs w:val="24"/>
        </w:rPr>
      </w:r>
      <w:r/>
    </w:p>
    <w:p>
      <w:pPr>
        <w:pStyle w:val="1116"/>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w:t>
      </w:r>
      <w:r>
        <w:rPr>
          <w:rFonts w:hint="eastAsia" w:ascii="宋体" w:hAnsi="宋体" w:eastAsia="宋体" w:cs="宋体"/>
          <w:color w:val="000000"/>
          <w:sz w:val="24"/>
          <w:szCs w:val="24"/>
        </w:rPr>
      </w:r>
      <w:r/>
    </w:p>
    <w:p>
      <w:pPr>
        <w:pStyle w:val="1116"/>
        <w:ind w:firstLine="480"/>
        <w:jc w:val="left"/>
        <w:spacing w:before="72" w:after="120"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3、守约方主张债权产生的费用（包括但不限于诉讼费、仲裁费、律师费、保全费、保全担保费、执行费等）全部由违约方承担。</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1、甲、乙双方如果因不可抗力而导致合同义务的延误或不能履行，不承担没收误期赔偿或终止合同的责任。</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eastAsia="宋体" w:cs="宋体"/>
          <w:color w:val="000000"/>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w:t>
      </w:r>
      <w:r>
        <w:rPr>
          <w:rFonts w:hint="eastAsia" w:ascii="宋体" w:hAnsi="宋体" w:eastAsia="宋体" w:cs="宋体"/>
          <w:b/>
          <w:color w:val="000000"/>
          <w:sz w:val="24"/>
          <w:szCs w:val="24"/>
        </w:rPr>
        <w:t xml:space="preserve">合同的解除：</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提出解除合同，合同在书面通知到达对方时解除。</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3、合同的部分和全部都不得擅自转让。</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4、出现下列情况之一</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可以解除合同，乙方应退还甲方已支付的全部费用，并承担合同金额30%的违约金：</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（1）对乙方有效投诉记录累计达3次；</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（2）在合同有效期内，被行业主管部门取消经营资格的；</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（3）在合同有效期内，乙方擅自变更、转让、租借本次招标范围内的定点服务资格的；</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（4）不如实反映情况，提供虚假材料的；</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（5）未按承诺的价格提供服务的。</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（6）招标文件约定的可解除合同的情况出现。</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5、乙方在任何情况下都不得用任何不正当行为影响、干扰委托单位。一经发现可立即</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解除合同，同时提请有关部门追究有关当事人的责任。</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6、如果乙方破产、解散、清算、停业以及其他原因无法提供服务的，甲方可在任何时</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间以书面形式通知取消其本次招标范围内的定点服务资格。该行为将不损害或影响甲方已经采取和将要采取的任何行动和补救措施的权力。</w:t>
      </w:r>
      <w:r>
        <w:rPr>
          <w:rFonts w:hint="eastAsia" w:ascii="宋体" w:hAnsi="宋体" w:eastAsia="宋体" w:cs="宋体"/>
          <w:color w:val="000000"/>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争议处置</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1、在执行本合同中所发生的一切争议，甲乙双方应通过友好协商的办法进行解决，如协商不能解决的，有关当事方可提请仲裁。</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2、仲裁应根据《中华人民共和国仲裁法》的规定向</w:t>
      </w:r>
      <w:r>
        <w:rPr>
          <w:rFonts w:hint="eastAsia" w:ascii="宋体" w:hAnsi="宋体" w:eastAsia="宋体" w:cs="宋体"/>
          <w:color w:val="000000"/>
          <w:sz w:val="24"/>
          <w:szCs w:val="24"/>
          <w:lang w:val="en-US" w:eastAsia="zh-CN"/>
        </w:rPr>
        <w:t xml:space="preserve">常州仲裁委员会申</w:t>
      </w:r>
      <w:r>
        <w:rPr>
          <w:rFonts w:hint="eastAsia" w:ascii="宋体" w:hAnsi="宋体" w:eastAsia="宋体" w:cs="宋体"/>
          <w:color w:val="000000"/>
          <w:sz w:val="24"/>
          <w:szCs w:val="24"/>
        </w:rPr>
        <w:t xml:space="preserve">请仲裁。</w:t>
      </w:r>
      <w:r>
        <w:rPr>
          <w:rFonts w:hint="eastAsia" w:ascii="宋体" w:hAnsi="宋体" w:eastAsia="宋体" w:cs="宋体"/>
          <w:color w:val="000000"/>
          <w:sz w:val="24"/>
          <w:szCs w:val="24"/>
        </w:rPr>
      </w:r>
      <w:r/>
    </w:p>
    <w:p>
      <w:pPr>
        <w:pStyle w:val="1116"/>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3、仲裁裁决为最终裁决，对当事各方均有约束力。</w:t>
      </w:r>
      <w:r>
        <w:rPr>
          <w:rFonts w:hint="eastAsia" w:ascii="宋体" w:hAnsi="宋体" w:eastAsia="宋体" w:cs="宋体"/>
          <w:b/>
          <w:sz w:val="24"/>
          <w:szCs w:val="24"/>
        </w:rPr>
      </w:r>
      <w:r/>
    </w:p>
    <w:p>
      <w:pPr>
        <w:pStyle w:val="111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rPr>
          <w:rFonts w:hint="eastAsia" w:ascii="宋体" w:hAnsi="宋体" w:eastAsia="宋体" w:cs="宋体"/>
          <w:b/>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w:t>
      </w:r>
      <w:r>
        <w:rPr>
          <w:rFonts w:hint="eastAsia" w:ascii="宋体" w:hAnsi="宋体" w:eastAsia="宋体" w:cs="宋体"/>
          <w:sz w:val="24"/>
          <w:szCs w:val="24"/>
          <w:lang w:val="en-US" w:eastAsia="zh-CN"/>
        </w:rPr>
        <w:t xml:space="preserve">甲乙</w:t>
      </w:r>
      <w:r>
        <w:rPr>
          <w:rFonts w:hint="eastAsia" w:ascii="宋体" w:hAnsi="宋体" w:eastAsia="宋体" w:cs="宋体"/>
          <w:sz w:val="24"/>
          <w:szCs w:val="24"/>
        </w:rPr>
        <w:t xml:space="preserve">方盖章签字后生效，如有变动，必须经甲乙双方协商一致后，方可更改。本合同一式柒份，甲方叁份，乙方贰份，招标代理机构贰份。</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甲方：单位名称（章）：</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乙方：单位名称（章）：                            </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 </w:t>
      </w:r>
      <w:r>
        <w:rPr>
          <w:rFonts w:hint="eastAsia" w:ascii="宋体" w:hAnsi="宋体" w:eastAsia="宋体" w:cs="宋体"/>
          <w:sz w:val="24"/>
          <w:szCs w:val="24"/>
          <w:u w:val="single"/>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                      电  话：</w:t>
      </w:r>
      <w:r>
        <w:rPr>
          <w:rFonts w:hint="eastAsia" w:ascii="宋体" w:hAnsi="宋体" w:eastAsia="宋体" w:cs="宋体"/>
          <w:sz w:val="24"/>
          <w:szCs w:val="24"/>
        </w:rPr>
      </w:r>
      <w:r/>
    </w:p>
    <w:p>
      <w:pPr>
        <w:pStyle w:val="11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银行账号：</w:t>
      </w:r>
      <w:r>
        <w:rPr>
          <w:rFonts w:hint="eastAsia" w:ascii="宋体" w:hAnsi="宋体" w:eastAsia="宋体" w:cs="宋体"/>
          <w:sz w:val="24"/>
          <w:szCs w:val="24"/>
        </w:rPr>
      </w:r>
      <w:r/>
    </w:p>
    <w:p>
      <w:pPr>
        <w:pStyle w:val="1116"/>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111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本合同内容为主要条款，采购双方可根据项目实际情况进行调整。</w:t>
      </w:r>
      <w:r>
        <w:rPr>
          <w:rFonts w:hint="eastAsia" w:ascii="宋体" w:hAnsi="宋体" w:eastAsia="宋体" w:cs="宋体"/>
          <w:color w:val="000000"/>
          <w:sz w:val="24"/>
          <w:szCs w:val="24"/>
        </w:rPr>
      </w:r>
      <w:r/>
    </w:p>
    <w:p>
      <w:pPr>
        <w:pStyle w:val="1116"/>
        <w:jc w:val="center"/>
        <w:spacing w:line="360" w:lineRule="auto"/>
        <w:rPr>
          <w:b/>
          <w:sz w:val="36"/>
          <w:szCs w:val="36"/>
        </w:rPr>
        <w:outlineLvl w:val="0"/>
      </w:pPr>
      <w:r>
        <w:rPr>
          <w:rFonts w:hint="eastAsia" w:ascii="宋体" w:hAnsi="宋体" w:eastAsia="宋体" w:cs="宋体"/>
          <w:b/>
          <w:sz w:val="24"/>
          <w:szCs w:val="24"/>
        </w:rPr>
        <w:br w:type="page" w:clear="all"/>
      </w:r>
      <w:bookmarkStart w:id="664" w:name="_Toc104818930"/>
      <w:r>
        <w:rPr>
          <w:b/>
          <w:sz w:val="36"/>
          <w:szCs w:val="36"/>
        </w:rPr>
        <w:t xml:space="preserve">第六章   响应文件格式</w:t>
      </w:r>
      <w:bookmarkEnd w:id="664"/>
      <w:r>
        <w:rPr>
          <w:b/>
          <w:sz w:val="36"/>
          <w:szCs w:val="36"/>
        </w:rPr>
      </w:r>
      <w:r/>
    </w:p>
    <w:p>
      <w:pPr>
        <w:pStyle w:val="1116"/>
        <w:jc w:val="left"/>
        <w:spacing w:line="360" w:lineRule="auto"/>
        <w:widowControl/>
        <w:rPr>
          <w:b/>
          <w:sz w:val="24"/>
        </w:rPr>
      </w:pPr>
      <w:r>
        <w:rPr>
          <w:b/>
          <w:sz w:val="24"/>
        </w:rPr>
      </w:r>
      <w:r/>
    </w:p>
    <w:p>
      <w:pPr>
        <w:pStyle w:val="1116"/>
        <w:jc w:val="left"/>
        <w:spacing w:line="360" w:lineRule="auto"/>
        <w:widowControl/>
        <w:rPr>
          <w:b/>
          <w:sz w:val="24"/>
        </w:rPr>
      </w:pPr>
      <w:r>
        <w:rPr>
          <w:b/>
          <w:sz w:val="24"/>
        </w:rPr>
      </w:r>
      <w:r/>
    </w:p>
    <w:p>
      <w:pPr>
        <w:pStyle w:val="111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1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11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1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16"/>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1116"/>
        <w:jc w:val="left"/>
        <w:widowControl/>
        <w:rPr>
          <w:sz w:val="24"/>
        </w:rPr>
      </w:pPr>
      <w:r>
        <w:rPr>
          <w:sz w:val="24"/>
        </w:rPr>
        <w:br w:type="page" w:clear="all"/>
      </w:r>
      <w:r>
        <w:rPr>
          <w:sz w:val="24"/>
        </w:rPr>
      </w:r>
      <w:r/>
    </w:p>
    <w:p>
      <w:pPr>
        <w:pStyle w:val="1116"/>
        <w:rPr>
          <w:b/>
          <w:spacing w:val="20"/>
          <w:szCs w:val="21"/>
        </w:rPr>
      </w:pPr>
      <w:r>
        <w:rPr>
          <w:b/>
          <w:spacing w:val="20"/>
          <w:szCs w:val="21"/>
        </w:rPr>
      </w:r>
      <w:r/>
    </w:p>
    <w:p>
      <w:pPr>
        <w:pStyle w:val="1116"/>
        <w:rPr>
          <w:b/>
          <w:sz w:val="24"/>
        </w:rPr>
      </w:pPr>
      <w:r>
        <w:rPr>
          <w:b/>
          <w:spacing w:val="20"/>
          <w:sz w:val="24"/>
        </w:rPr>
        <w:t xml:space="preserve">响应文件</w:t>
      </w:r>
      <w:r>
        <w:rPr>
          <w:b/>
          <w:sz w:val="24"/>
        </w:rPr>
        <w:t xml:space="preserve">封面（非实质性格式）</w:t>
      </w:r>
      <w:r>
        <w:rPr>
          <w:b/>
          <w:sz w:val="24"/>
        </w:rPr>
      </w:r>
      <w:r/>
    </w:p>
    <w:p>
      <w:pPr>
        <w:pStyle w:val="1116"/>
        <w:jc w:val="center"/>
        <w:rPr>
          <w:szCs w:val="21"/>
        </w:rPr>
      </w:pPr>
      <w:r>
        <w:rPr>
          <w:szCs w:val="21"/>
        </w:rPr>
      </w:r>
      <w:r/>
    </w:p>
    <w:p>
      <w:pPr>
        <w:pStyle w:val="1116"/>
        <w:jc w:val="center"/>
        <w:rPr>
          <w:b/>
          <w:spacing w:val="60"/>
          <w:sz w:val="84"/>
          <w:szCs w:val="84"/>
        </w:rPr>
      </w:pPr>
      <w:r>
        <w:rPr>
          <w:b/>
          <w:spacing w:val="60"/>
          <w:sz w:val="84"/>
          <w:szCs w:val="84"/>
        </w:rPr>
        <w:t xml:space="preserve">响 应 文 件</w:t>
      </w:r>
      <w:r>
        <w:rPr>
          <w:b/>
          <w:spacing w:val="60"/>
          <w:sz w:val="84"/>
          <w:szCs w:val="84"/>
        </w:rPr>
      </w:r>
      <w:r/>
    </w:p>
    <w:p>
      <w:pPr>
        <w:pStyle w:val="1116"/>
        <w:jc w:val="center"/>
        <w:rPr>
          <w:b/>
          <w:spacing w:val="60"/>
          <w:sz w:val="52"/>
          <w:szCs w:val="52"/>
        </w:rPr>
      </w:pPr>
      <w:r>
        <w:rPr>
          <w:b/>
          <w:spacing w:val="60"/>
          <w:sz w:val="52"/>
          <w:szCs w:val="52"/>
        </w:rPr>
      </w:r>
      <w:r/>
    </w:p>
    <w:p>
      <w:pPr>
        <w:pStyle w:val="1116"/>
        <w:ind w:firstLine="542"/>
        <w:rPr>
          <w:b/>
          <w:spacing w:val="20"/>
          <w:sz w:val="32"/>
          <w:szCs w:val="32"/>
        </w:rPr>
      </w:pPr>
      <w:r>
        <w:rPr>
          <w:b/>
          <w:spacing w:val="20"/>
          <w:sz w:val="32"/>
          <w:szCs w:val="32"/>
        </w:rPr>
      </w:r>
      <w:r/>
    </w:p>
    <w:p>
      <w:pPr>
        <w:pStyle w:val="1116"/>
        <w:ind w:firstLine="542"/>
        <w:rPr>
          <w:b/>
          <w:spacing w:val="20"/>
          <w:sz w:val="32"/>
          <w:szCs w:val="32"/>
        </w:rPr>
      </w:pPr>
      <w:r>
        <w:rPr>
          <w:b/>
          <w:spacing w:val="20"/>
          <w:sz w:val="32"/>
          <w:szCs w:val="32"/>
        </w:rPr>
      </w:r>
      <w:r/>
    </w:p>
    <w:p>
      <w:pPr>
        <w:pStyle w:val="1116"/>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16"/>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1116"/>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1116"/>
        <w:rPr>
          <w:rFonts w:ascii="宋体" w:hAnsi="宋体"/>
          <w:b/>
          <w:sz w:val="36"/>
        </w:rPr>
      </w:pPr>
      <w:r>
        <w:rPr>
          <w:rFonts w:hint="eastAsia" w:ascii="宋体" w:hAnsi="宋体"/>
          <w:b/>
          <w:sz w:val="36"/>
        </w:rPr>
        <w:t xml:space="preserve">      日      期 ：</w:t>
      </w:r>
      <w:r>
        <w:rPr>
          <w:rFonts w:ascii="宋体" w:hAnsi="宋体"/>
          <w:b/>
          <w:sz w:val="36"/>
        </w:rPr>
      </w:r>
      <w:r/>
    </w:p>
    <w:p>
      <w:pPr>
        <w:pStyle w:val="1116"/>
        <w:jc w:val="center"/>
        <w:rPr>
          <w:b/>
          <w:sz w:val="32"/>
          <w:szCs w:val="32"/>
        </w:rPr>
      </w:pPr>
      <w:r>
        <w:rPr>
          <w:b/>
          <w:sz w:val="32"/>
          <w:szCs w:val="32"/>
        </w:rPr>
      </w:r>
      <w:r/>
    </w:p>
    <w:p>
      <w:pPr>
        <w:pStyle w:val="1116"/>
        <w:rPr>
          <w:b/>
        </w:rPr>
      </w:pPr>
      <w:r>
        <w:rPr>
          <w:b/>
          <w:spacing w:val="20"/>
          <w:sz w:val="32"/>
          <w:szCs w:val="32"/>
        </w:rPr>
        <w:br w:type="page" w:clear="all"/>
      </w:r>
      <w:r>
        <w:rPr>
          <w:b/>
        </w:rPr>
      </w:r>
      <w:r/>
    </w:p>
    <w:p>
      <w:pPr>
        <w:pStyle w:val="1116"/>
        <w:rPr>
          <w:b/>
        </w:rPr>
      </w:pPr>
      <w:r>
        <w:rPr>
          <w:b/>
        </w:rPr>
      </w:r>
      <w:r/>
    </w:p>
    <w:p>
      <w:pPr>
        <w:pStyle w:val="1116"/>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119"/>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16"/>
        <w:jc w:val="center"/>
        <w:spacing w:before="120" w:line="360" w:lineRule="auto"/>
        <w:widowControl/>
        <w:rPr>
          <w:rFonts w:ascii="宋体" w:hAnsi="宋体" w:cs="宋体"/>
          <w:b/>
          <w:sz w:val="28"/>
          <w:szCs w:val="28"/>
        </w:rPr>
      </w:pPr>
      <w:r>
        <w:rPr>
          <w:rFonts w:ascii="宋体" w:hAnsi="宋体" w:cs="宋体"/>
          <w:b/>
          <w:sz w:val="28"/>
          <w:szCs w:val="28"/>
        </w:rPr>
      </w:r>
      <w:r/>
    </w:p>
    <w:p>
      <w:pPr>
        <w:pStyle w:val="111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32"/>
        <w:ind w:firstLine="480"/>
        <w:spacing w:line="460" w:lineRule="exact"/>
      </w:pPr>
      <w:r/>
      <w:r/>
    </w:p>
    <w:p>
      <w:pPr>
        <w:pStyle w:val="1132"/>
        <w:ind w:firstLine="480"/>
        <w:spacing w:line="460" w:lineRule="exact"/>
      </w:pPr>
      <w:r>
        <w:rPr>
          <w:rFonts w:hint="eastAsia"/>
        </w:rPr>
        <w:t xml:space="preserve">致：</w:t>
      </w:r>
      <w:r>
        <w:rPr>
          <w:rFonts w:hint="eastAsia" w:hAnsi="宋体" w:cs="宋体"/>
          <w:szCs w:val="21"/>
        </w:rPr>
        <w:t xml:space="preserve">常州正衡招投标有限公司</w:t>
      </w:r>
      <w:r/>
    </w:p>
    <w:p>
      <w:pPr>
        <w:pStyle w:val="1132"/>
        <w:ind w:firstLine="960"/>
        <w:spacing w:line="460" w:lineRule="exact"/>
        <w:rPr>
          <w:u w:val="single"/>
        </w:rPr>
      </w:pPr>
      <w:r>
        <w:rPr>
          <w:rFonts w:hint="eastAsia"/>
          <w:u w:val="single"/>
        </w:rPr>
        <w:t xml:space="preserve">（采购人名称）</w:t>
      </w:r>
      <w:r>
        <w:rPr>
          <w:u w:val="single"/>
        </w:rPr>
      </w:r>
      <w:r/>
    </w:p>
    <w:p>
      <w:pPr>
        <w:pStyle w:val="1132"/>
        <w:ind w:firstLine="480"/>
        <w:spacing w:line="460" w:lineRule="exact"/>
      </w:pPr>
      <w:r/>
      <w:r/>
    </w:p>
    <w:p>
      <w:pPr>
        <w:pStyle w:val="1132"/>
        <w:ind w:firstLine="480"/>
        <w:spacing w:line="460" w:lineRule="exact"/>
      </w:pPr>
      <w:r>
        <w:rPr>
          <w:rFonts w:hint="eastAsia"/>
        </w:rPr>
        <w:t xml:space="preserve">按照《中华人民共和国政府采购法》第二十二条和磋商文件的规定，我单位郑重声明如下：</w:t>
      </w:r>
      <w:r/>
    </w:p>
    <w:p>
      <w:pPr>
        <w:pStyle w:val="113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32"/>
        <w:ind w:firstLine="480"/>
        <w:spacing w:line="460" w:lineRule="exact"/>
      </w:pPr>
      <w:r>
        <w:rPr>
          <w:rFonts w:hint="eastAsia"/>
        </w:rPr>
        <w:t xml:space="preserve">二、我单位未被“国家企业信用信息系统”列入经营异常名录或者严重违法企业名单。</w:t>
      </w:r>
      <w:r/>
    </w:p>
    <w:p>
      <w:pPr>
        <w:pStyle w:val="1132"/>
        <w:ind w:firstLine="480"/>
        <w:spacing w:line="460" w:lineRule="exact"/>
      </w:pPr>
      <w:r>
        <w:rPr>
          <w:rFonts w:hint="eastAsia"/>
        </w:rPr>
        <w:t xml:space="preserve">三、我单位具有良好的商业信誉（指供应商经营状况良好，无本资格声明第十条情形）和健全的财务会计制度。</w:t>
      </w:r>
      <w:r/>
    </w:p>
    <w:p>
      <w:pPr>
        <w:pStyle w:val="1132"/>
        <w:ind w:firstLine="480"/>
        <w:spacing w:line="460" w:lineRule="exact"/>
      </w:pPr>
      <w:r>
        <w:rPr>
          <w:rFonts w:hint="eastAsia"/>
        </w:rPr>
        <w:t xml:space="preserve">四、我单位依法进行纳税和社会保险申报并实际履行了义务。</w:t>
      </w:r>
      <w:r/>
    </w:p>
    <w:p>
      <w:pPr>
        <w:pStyle w:val="113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32"/>
        <w:ind w:firstLine="480"/>
        <w:spacing w:line="460" w:lineRule="exact"/>
      </w:pPr>
      <w:r>
        <w:rPr>
          <w:rFonts w:hint="eastAsia"/>
        </w:rPr>
        <w:t xml:space="preserve">主要设备有：</w:t>
      </w:r>
      <w:r>
        <w:rPr>
          <w:u w:val="single"/>
        </w:rPr>
        <w:t xml:space="preserve">            </w:t>
      </w:r>
      <w:r/>
    </w:p>
    <w:p>
      <w:pPr>
        <w:pStyle w:val="1132"/>
        <w:ind w:firstLine="480"/>
        <w:spacing w:line="460" w:lineRule="exact"/>
      </w:pPr>
      <w:r>
        <w:rPr>
          <w:rFonts w:hint="eastAsia"/>
        </w:rPr>
        <w:t xml:space="preserve">主要专业技术能力有</w:t>
      </w:r>
      <w:r>
        <w:rPr>
          <w:rFonts w:hint="eastAsia"/>
          <w:u w:val="single"/>
        </w:rPr>
        <w:t xml:space="preserve">                 </w:t>
      </w:r>
      <w:r/>
    </w:p>
    <w:p>
      <w:pPr>
        <w:pStyle w:val="113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2"/>
        <w:ind w:firstLine="480"/>
        <w:spacing w:line="460" w:lineRule="exact"/>
      </w:pPr>
      <w:r>
        <w:rPr>
          <w:rFonts w:hint="eastAsia"/>
        </w:rPr>
        <w:t xml:space="preserve">七、我单位具备法律、行政法规规定的其他条件。</w:t>
      </w:r>
      <w:r/>
    </w:p>
    <w:p>
      <w:pPr>
        <w:pStyle w:val="113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3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3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3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3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32"/>
        <w:ind w:firstLine="480"/>
        <w:spacing w:line="460" w:lineRule="exact"/>
      </w:pPr>
      <w:r>
        <w:rPr>
          <w:rFonts w:hint="eastAsia"/>
        </w:rPr>
        <w:t xml:space="preserve">十、</w:t>
      </w:r>
      <w:r>
        <w:t xml:space="preserve">我单位无以下不良信用记录情形：</w:t>
      </w:r>
      <w:r/>
    </w:p>
    <w:p>
      <w:pPr>
        <w:pStyle w:val="1132"/>
        <w:ind w:firstLine="480"/>
        <w:spacing w:line="460" w:lineRule="exact"/>
      </w:pPr>
      <w:r>
        <w:t xml:space="preserve">1</w:t>
      </w:r>
      <w:r>
        <w:rPr>
          <w:rFonts w:hint="eastAsia"/>
        </w:rPr>
        <w:t xml:space="preserve">、在“信用中国”网站被列入失信被执行人和重大税收违法失信主体；</w:t>
      </w:r>
      <w:r/>
    </w:p>
    <w:p>
      <w:pPr>
        <w:pStyle w:val="1132"/>
        <w:ind w:firstLine="480"/>
        <w:spacing w:line="460" w:lineRule="exact"/>
      </w:pPr>
      <w:r>
        <w:t xml:space="preserve">2</w:t>
      </w:r>
      <w:r>
        <w:rPr>
          <w:rFonts w:hint="eastAsia"/>
        </w:rPr>
        <w:t xml:space="preserve">、在“中国政府采购网”网站被列入政府采购严重违法失信行为记录名单；</w:t>
      </w:r>
      <w:r/>
    </w:p>
    <w:p>
      <w:pPr>
        <w:pStyle w:val="1132"/>
        <w:ind w:firstLine="480"/>
        <w:spacing w:line="460" w:lineRule="exact"/>
      </w:pPr>
      <w:r>
        <w:t xml:space="preserve">3</w:t>
      </w:r>
      <w:r>
        <w:rPr>
          <w:rFonts w:hint="eastAsia"/>
        </w:rPr>
        <w:t xml:space="preserve">、</w:t>
      </w:r>
      <w:r>
        <w:t xml:space="preserve">不符合《政府采购法》第二十二条规定的条件。</w:t>
      </w:r>
      <w:r/>
    </w:p>
    <w:p>
      <w:pPr>
        <w:pStyle w:val="1132"/>
        <w:ind w:firstLine="480"/>
        <w:spacing w:line="460" w:lineRule="exact"/>
      </w:pPr>
      <w:r/>
      <w:r/>
    </w:p>
    <w:p>
      <w:pPr>
        <w:pStyle w:val="11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32"/>
        <w:ind w:firstLine="480"/>
        <w:spacing w:line="460" w:lineRule="exact"/>
      </w:pPr>
      <w:r/>
      <w:r/>
    </w:p>
    <w:p>
      <w:pPr>
        <w:pStyle w:val="1132"/>
        <w:ind w:firstLine="480"/>
        <w:spacing w:line="460" w:lineRule="exact"/>
      </w:pPr>
      <w:r/>
      <w:r/>
    </w:p>
    <w:p>
      <w:pPr>
        <w:pStyle w:val="1132"/>
        <w:ind w:firstLine="480"/>
        <w:spacing w:line="460" w:lineRule="exact"/>
      </w:pPr>
      <w:r>
        <w:rPr>
          <w:rFonts w:hint="eastAsia"/>
        </w:rPr>
        <w:t xml:space="preserve">                                            供应商：（加盖公章）</w:t>
      </w:r>
      <w:r/>
    </w:p>
    <w:p>
      <w:pPr>
        <w:pStyle w:val="1132"/>
        <w:ind w:firstLine="480"/>
        <w:spacing w:line="460" w:lineRule="exact"/>
      </w:pPr>
      <w:r>
        <w:rPr>
          <w:rFonts w:hint="eastAsia"/>
        </w:rPr>
        <w:t xml:space="preserve">                                           法定代表人（或单位负责人）签字或盖章：</w:t>
      </w:r>
      <w:r/>
    </w:p>
    <w:p>
      <w:pPr>
        <w:pStyle w:val="1132"/>
        <w:ind w:firstLine="4920"/>
        <w:spacing w:line="460" w:lineRule="exact"/>
      </w:pPr>
      <w:r>
        <w:rPr>
          <w:rFonts w:hint="eastAsia"/>
        </w:rPr>
        <w:t xml:space="preserve">日期：    年    月    日</w:t>
      </w:r>
      <w:r/>
    </w:p>
    <w:p>
      <w:pPr>
        <w:pStyle w:val="1116"/>
        <w:spacing w:line="360" w:lineRule="auto"/>
        <w:rPr>
          <w:sz w:val="24"/>
        </w:rPr>
      </w:pPr>
      <w:r>
        <w:rPr>
          <w:sz w:val="24"/>
        </w:rPr>
      </w:r>
      <w:r/>
    </w:p>
    <w:p>
      <w:pPr>
        <w:pStyle w:val="1116"/>
        <w:spacing w:line="360" w:lineRule="auto"/>
        <w:rPr>
          <w:sz w:val="24"/>
        </w:rPr>
      </w:pPr>
      <w:r>
        <w:rPr>
          <w:sz w:val="24"/>
        </w:rPr>
      </w:r>
      <w:r/>
    </w:p>
    <w:p>
      <w:pPr>
        <w:pStyle w:val="1116"/>
        <w:spacing w:line="360" w:lineRule="auto"/>
        <w:rPr>
          <w:sz w:val="24"/>
        </w:rPr>
      </w:pPr>
      <w:r>
        <w:rPr>
          <w:sz w:val="24"/>
        </w:rPr>
      </w:r>
      <w:r/>
    </w:p>
    <w:p>
      <w:pPr>
        <w:pStyle w:val="111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16"/>
        <w:spacing w:line="360" w:lineRule="auto"/>
        <w:rPr>
          <w:rFonts w:hint="eastAsia" w:eastAsia="宋体"/>
          <w:sz w:val="24"/>
          <w:lang w:val="en-US" w:eastAsia="zh-CN"/>
        </w:rPr>
        <w:outlineLvl w:val="2"/>
      </w:pPr>
      <w:r>
        <w:br w:type="page" w:clear="all"/>
      </w:r>
      <w:r>
        <w:rPr>
          <w:rFonts w:hint="eastAsia"/>
          <w:sz w:val="24"/>
        </w:rPr>
        <w:t xml:space="preserve">1-2营业执照</w:t>
      </w:r>
      <w:r>
        <w:rPr>
          <w:rFonts w:hint="eastAsia"/>
          <w:sz w:val="24"/>
          <w:lang w:val="en-US" w:eastAsia="zh-CN"/>
        </w:rPr>
        <w:t xml:space="preserve">副本</w:t>
      </w:r>
      <w:r>
        <w:rPr>
          <w:color w:val="000000"/>
          <w:sz w:val="24"/>
          <w:szCs w:val="20"/>
        </w:rPr>
        <w:t xml:space="preserve">（实质性格式）</w:t>
      </w:r>
      <w:r>
        <w:rPr>
          <w:rFonts w:hint="eastAsia" w:eastAsia="宋体"/>
          <w:sz w:val="24"/>
          <w:lang w:val="en-US" w:eastAsia="zh-CN"/>
        </w:rPr>
      </w:r>
      <w:r/>
    </w:p>
    <w:p>
      <w:pPr>
        <w:pStyle w:val="1116"/>
        <w:spacing w:line="360" w:lineRule="auto"/>
        <w:rPr>
          <w:rFonts w:hint="eastAsia" w:ascii="宋体" w:hAnsi="宋体" w:cs="宋体"/>
          <w:i/>
          <w:iCs/>
          <w:sz w:val="24"/>
          <w:highlight w:val="none"/>
          <w:u w:val="single"/>
        </w:rPr>
      </w:pPr>
      <w:r>
        <w:rPr>
          <w:rFonts w:hint="eastAsia" w:ascii="宋体" w:hAnsi="宋体" w:cs="宋体"/>
          <w:i/>
          <w:iCs/>
          <w:sz w:val="24"/>
          <w:highlight w:val="none"/>
          <w:u w:val="single"/>
        </w:rPr>
      </w:r>
      <w:r/>
    </w:p>
    <w:p>
      <w:pPr>
        <w:pStyle w:val="1116"/>
        <w:ind w:right="1560"/>
        <w:jc w:val="both"/>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spacing w:val="6"/>
          <w:sz w:val="24"/>
        </w:rPr>
      </w:r>
      <w:r/>
    </w:p>
    <w:p>
      <w:pPr>
        <w:pStyle w:val="1116"/>
        <w:jc w:val="left"/>
        <w:widowControl/>
        <w:rPr>
          <w:color w:val="000000"/>
          <w:sz w:val="24"/>
          <w:szCs w:val="20"/>
        </w:rPr>
      </w:pPr>
      <w:r>
        <w:rPr>
          <w:color w:val="000000"/>
          <w:sz w:val="24"/>
          <w:szCs w:val="20"/>
        </w:rPr>
      </w:r>
      <w:r/>
    </w:p>
    <w:p>
      <w:pPr>
        <w:pStyle w:val="1116"/>
        <w:jc w:val="left"/>
        <w:widowControl/>
        <w:rPr>
          <w:sz w:val="24"/>
        </w:rPr>
      </w:pPr>
      <w:r>
        <w:rPr>
          <w:sz w:val="24"/>
        </w:rPr>
      </w:r>
      <w:r/>
    </w:p>
    <w:p>
      <w:pPr>
        <w:pStyle w:val="1116"/>
        <w:spacing w:line="360" w:lineRule="auto"/>
        <w:rPr>
          <w:color w:val="000000"/>
          <w:sz w:val="24"/>
          <w:szCs w:val="20"/>
        </w:rPr>
        <w:outlineLvl w:val="2"/>
      </w:pPr>
      <w:r/>
      <w:bookmarkStart w:id="665" w:name="_Toc520356218"/>
      <w:r/>
      <w:bookmarkStart w:id="666" w:name="_Toc480942350"/>
      <w:r/>
      <w:bookmarkStart w:id="667" w:name="_Toc264969247"/>
      <w:r/>
      <w:bookmarkStart w:id="668" w:name="_Toc142311059"/>
      <w:r/>
      <w:bookmarkStart w:id="669" w:name="_Toc195842922"/>
      <w:r/>
      <w:bookmarkStart w:id="670" w:name="_Toc265228395"/>
      <w:r/>
      <w:bookmarkStart w:id="671" w:name="_Ref467988705"/>
      <w:r/>
      <w:bookmarkStart w:id="672" w:name="_Toc127151557"/>
      <w:r/>
      <w:bookmarkStart w:id="673" w:name="_Toc226965830"/>
      <w:r/>
      <w:bookmarkStart w:id="674" w:name="_Toc226965747"/>
      <w:r/>
      <w:bookmarkStart w:id="675" w:name="_Toc226309801"/>
      <w:r/>
      <w:bookmarkStart w:id="676" w:name="_Toc150774762"/>
      <w:r/>
      <w:bookmarkStart w:id="677" w:name="_Toc305158825"/>
      <w:r/>
      <w:bookmarkStart w:id="678" w:name="_Toc226337253"/>
      <w:r/>
      <w:bookmarkStart w:id="679" w:name="_Toc150480795"/>
      <w:r/>
      <w:bookmarkStart w:id="680" w:name="_Toc305158899"/>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16"/>
        <w:spacing w:line="360" w:lineRule="auto"/>
        <w:tabs>
          <w:tab w:val="left" w:pos="5580" w:leader="none"/>
        </w:tabs>
        <w:rPr>
          <w:color w:val="000000"/>
          <w:sz w:val="24"/>
        </w:rPr>
      </w:pPr>
      <w:r>
        <w:rPr>
          <w:color w:val="000000"/>
          <w:sz w:val="24"/>
        </w:rPr>
      </w:r>
      <w:r/>
    </w:p>
    <w:p>
      <w:pPr>
        <w:pStyle w:val="11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16"/>
        <w:spacing w:line="360" w:lineRule="auto"/>
        <w:tabs>
          <w:tab w:val="left" w:pos="5580" w:leader="none"/>
        </w:tabs>
        <w:rPr>
          <w:color w:val="000000"/>
          <w:sz w:val="24"/>
          <w:szCs w:val="20"/>
        </w:rPr>
      </w:pPr>
      <w:r>
        <w:rPr>
          <w:color w:val="000000"/>
          <w:sz w:val="24"/>
          <w:szCs w:val="20"/>
        </w:rPr>
      </w:r>
      <w:r/>
    </w:p>
    <w:p>
      <w:pPr>
        <w:pStyle w:val="11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1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16"/>
        <w:ind w:left="420"/>
        <w:spacing w:line="360" w:lineRule="auto"/>
        <w:tabs>
          <w:tab w:val="left" w:pos="5580" w:leader="none"/>
        </w:tabs>
        <w:rPr>
          <w:color w:val="000000"/>
          <w:sz w:val="24"/>
          <w:szCs w:val="20"/>
        </w:rPr>
      </w:pPr>
      <w:r>
        <w:rPr>
          <w:color w:val="000000"/>
          <w:sz w:val="24"/>
          <w:szCs w:val="20"/>
        </w:rPr>
      </w:r>
      <w:r/>
    </w:p>
    <w:p>
      <w:pPr>
        <w:pStyle w:val="1128"/>
        <w:tabs>
          <w:tab w:val="left" w:pos="567" w:leader="none"/>
        </w:tabs>
      </w:pPr>
      <w:r/>
      <w:r/>
    </w:p>
    <w:p>
      <w:pPr>
        <w:pStyle w:val="11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16"/>
        <w:ind w:left="420"/>
        <w:spacing w:line="360" w:lineRule="auto"/>
        <w:tabs>
          <w:tab w:val="left" w:pos="5580" w:leader="none"/>
        </w:tabs>
        <w:rPr>
          <w:color w:val="000000"/>
          <w:sz w:val="24"/>
          <w:szCs w:val="20"/>
        </w:rPr>
      </w:pPr>
      <w:r>
        <w:rPr>
          <w:color w:val="000000"/>
          <w:sz w:val="24"/>
          <w:szCs w:val="20"/>
        </w:rPr>
      </w:r>
      <w:r/>
    </w:p>
    <w:p>
      <w:pPr>
        <w:pStyle w:val="1128"/>
        <w:tabs>
          <w:tab w:val="left" w:pos="567" w:leader="none"/>
        </w:tabs>
      </w:pPr>
      <w:r/>
      <w:r/>
    </w:p>
    <w:p>
      <w:pPr>
        <w:pStyle w:val="11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16"/>
        <w:ind w:left="420"/>
        <w:spacing w:line="360" w:lineRule="auto"/>
        <w:tabs>
          <w:tab w:val="left" w:pos="5580" w:leader="none"/>
        </w:tabs>
        <w:rPr>
          <w:color w:val="000000"/>
          <w:sz w:val="24"/>
          <w:szCs w:val="20"/>
          <w:u w:val="single"/>
        </w:rPr>
      </w:pPr>
      <w:r>
        <w:rPr>
          <w:color w:val="000000"/>
          <w:sz w:val="24"/>
          <w:szCs w:val="20"/>
          <w:u w:val="single"/>
        </w:rPr>
      </w:r>
      <w:r/>
    </w:p>
    <w:p>
      <w:pPr>
        <w:pStyle w:val="1116"/>
        <w:jc w:val="left"/>
        <w:widowControl/>
        <w:rPr>
          <w:color w:val="000000"/>
          <w:sz w:val="24"/>
        </w:rPr>
      </w:pPr>
      <w:r/>
      <w:bookmarkStart w:id="681" w:name="_Hlt520355938"/>
      <w:r/>
      <w:bookmarkEnd w:id="681"/>
      <w:r/>
      <w:bookmarkStart w:id="682" w:name="_Hlt520356243"/>
      <w:r/>
      <w:bookmarkEnd w:id="682"/>
      <w:r>
        <w:rPr>
          <w:color w:val="000000"/>
          <w:sz w:val="24"/>
        </w:rPr>
        <w:br w:type="page" w:clear="all"/>
      </w:r>
      <w:r>
        <w:rPr>
          <w:color w:val="000000"/>
          <w:sz w:val="24"/>
        </w:rPr>
      </w:r>
      <w:r/>
    </w:p>
    <w:p>
      <w:pPr>
        <w:pStyle w:val="1116"/>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1116"/>
        <w:jc w:val="center"/>
        <w:spacing w:line="360" w:lineRule="auto"/>
        <w:rPr>
          <w:rFonts w:ascii="宋体" w:hAnsi="宋体"/>
          <w:b/>
          <w:sz w:val="32"/>
          <w:szCs w:val="32"/>
        </w:rPr>
      </w:pPr>
      <w:r>
        <w:rPr>
          <w:rFonts w:ascii="宋体" w:hAnsi="宋体"/>
          <w:b/>
          <w:sz w:val="32"/>
          <w:szCs w:val="32"/>
        </w:rPr>
      </w:r>
      <w:r/>
    </w:p>
    <w:p>
      <w:pPr>
        <w:pStyle w:val="111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1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1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1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1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11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16"/>
        <w:spacing w:line="560" w:lineRule="exact"/>
        <w:rPr>
          <w:rFonts w:ascii="宋体" w:hAnsi="宋体"/>
          <w:sz w:val="24"/>
        </w:rPr>
      </w:pPr>
      <w:r>
        <w:rPr>
          <w:rFonts w:ascii="宋体" w:hAnsi="宋体"/>
          <w:sz w:val="24"/>
        </w:rPr>
      </w:r>
      <w:r/>
    </w:p>
    <w:p>
      <w:pPr>
        <w:pStyle w:val="114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1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132"/>
        <w:ind w:firstLine="480"/>
        <w:spacing w:line="460" w:lineRule="exact"/>
      </w:pPr>
      <w:r>
        <w:rPr>
          <w:rFonts w:hint="eastAsia" w:hAnsi="宋体"/>
        </w:rPr>
        <w:t xml:space="preserve">                   </w:t>
      </w:r>
      <w:r>
        <w:rPr>
          <w:rFonts w:hint="eastAsia"/>
        </w:rPr>
        <w:t xml:space="preserve">法定代表人（或单位负责人）签字或盖章：</w:t>
      </w:r>
      <w:r/>
    </w:p>
    <w:p>
      <w:pPr>
        <w:pStyle w:val="111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16"/>
        <w:jc w:val="left"/>
        <w:widowControl/>
        <w:rPr>
          <w:color w:val="000000"/>
          <w:sz w:val="24"/>
        </w:rPr>
      </w:pPr>
      <w:r>
        <w:rPr>
          <w:color w:val="000000"/>
          <w:sz w:val="24"/>
        </w:rPr>
      </w:r>
      <w:r/>
    </w:p>
    <w:p>
      <w:pPr>
        <w:pStyle w:val="1116"/>
        <w:jc w:val="left"/>
        <w:widowControl/>
        <w:rPr>
          <w:color w:val="000000"/>
          <w:sz w:val="24"/>
        </w:rPr>
      </w:pPr>
      <w:r>
        <w:rPr>
          <w:color w:val="000000"/>
          <w:sz w:val="24"/>
        </w:rPr>
      </w:r>
      <w:r/>
    </w:p>
    <w:p>
      <w:pPr>
        <w:pStyle w:val="1116"/>
        <w:jc w:val="left"/>
        <w:widowControl/>
        <w:rPr>
          <w:color w:val="000000"/>
          <w:sz w:val="24"/>
        </w:rPr>
      </w:pPr>
      <w:r>
        <w:rPr>
          <w:color w:val="000000"/>
          <w:sz w:val="24"/>
        </w:rPr>
      </w:r>
      <w:r/>
    </w:p>
    <w:p>
      <w:pPr>
        <w:pStyle w:val="11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1116"/>
        <w:jc w:val="both"/>
        <w:spacing w:line="240" w:lineRule="atLeast"/>
        <w:rPr>
          <w:rFonts w:hint="eastAsia" w:ascii="宋体" w:hAnsi="宋体"/>
          <w:sz w:val="24"/>
        </w:rPr>
      </w:pPr>
      <w:r>
        <w:rPr>
          <w:rFonts w:hint="eastAsia" w:ascii="宋体" w:hAnsi="宋体"/>
          <w:sz w:val="24"/>
        </w:rPr>
      </w:r>
      <w:r/>
    </w:p>
    <w:p>
      <w:pPr>
        <w:pStyle w:val="1116"/>
        <w:jc w:val="left"/>
        <w:widowControl/>
        <w:rPr>
          <w:color w:val="000000"/>
          <w:sz w:val="24"/>
        </w:rPr>
      </w:pPr>
      <w:r>
        <w:rPr>
          <w:color w:val="000000"/>
          <w:sz w:val="24"/>
        </w:rPr>
      </w:r>
      <w:r/>
    </w:p>
    <w:p>
      <w:pPr>
        <w:pStyle w:val="1116"/>
        <w:jc w:val="center"/>
        <w:spacing w:line="240" w:lineRule="atLeast"/>
        <w:rPr>
          <w:rFonts w:hint="eastAsia" w:ascii="宋体" w:hAnsi="宋体" w:cs="宋体"/>
          <w:b/>
          <w:color w:val="000000"/>
          <w:sz w:val="32"/>
          <w:szCs w:val="32"/>
          <w:highlight w:val="none"/>
        </w:rPr>
      </w:pPr>
      <w:r>
        <w:rPr>
          <w:rFonts w:hint="eastAsia"/>
          <w:color w:val="000000"/>
          <w:sz w:val="24"/>
        </w:rPr>
        <w:br w:type="page" w:clear="all"/>
      </w: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1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49"/>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1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1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1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1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1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1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1116"/>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1116"/>
        <w:jc w:val="left"/>
        <w:widowControl/>
        <w:rPr>
          <w:color w:val="000000"/>
          <w:sz w:val="24"/>
        </w:rPr>
      </w:pPr>
      <w:r>
        <w:rPr>
          <w:rFonts w:hint="eastAsia"/>
          <w:color w:val="000000"/>
          <w:sz w:val="24"/>
        </w:rPr>
        <w:br w:type="page" w:clear="all"/>
      </w:r>
      <w:r>
        <w:rPr>
          <w:color w:val="000000"/>
          <w:sz w:val="24"/>
        </w:rPr>
      </w:r>
      <w:r/>
    </w:p>
    <w:p>
      <w:pPr>
        <w:pStyle w:val="1116"/>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1116"/>
        <w:ind w:firstLine="321"/>
        <w:jc w:val="center"/>
        <w:spacing w:line="560" w:lineRule="exact"/>
        <w:rPr>
          <w:rFonts w:ascii="黑体" w:hAnsi="黑体" w:eastAsia="黑体"/>
          <w:b/>
          <w:sz w:val="32"/>
          <w:szCs w:val="32"/>
        </w:rPr>
      </w:pPr>
      <w:r>
        <w:rPr>
          <w:rFonts w:ascii="黑体" w:hAnsi="黑体" w:eastAsia="黑体"/>
          <w:b/>
          <w:sz w:val="32"/>
          <w:szCs w:val="32"/>
        </w:rPr>
      </w:r>
      <w:r/>
    </w:p>
    <w:p>
      <w:pPr>
        <w:pStyle w:val="111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16"/>
        <w:ind w:firstLine="640"/>
      </w:pPr>
      <w:r/>
      <w:r/>
    </w:p>
    <w:p>
      <w:pPr>
        <w:pStyle w:val="111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1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6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spacing w:line="360" w:lineRule="auto"/>
        <w:rPr>
          <w:color w:val="000000"/>
          <w:sz w:val="24"/>
          <w:szCs w:val="20"/>
          <w:highlight w:val="none"/>
        </w:rPr>
        <w:outlineLvl w:val="2"/>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w:t>
      </w:r>
      <w:r>
        <w:rPr>
          <w:color w:val="000000"/>
          <w:sz w:val="24"/>
          <w:szCs w:val="20"/>
          <w:highlight w:val="none"/>
        </w:rPr>
        <w:t xml:space="preserve">落实政府采购政策需满足的资格要求</w:t>
      </w:r>
      <w:r>
        <w:rPr>
          <w:color w:val="000000"/>
          <w:sz w:val="24"/>
          <w:szCs w:val="20"/>
          <w:highlight w:val="none"/>
        </w:rPr>
      </w:r>
      <w:r/>
    </w:p>
    <w:p>
      <w:pPr>
        <w:pStyle w:val="1116"/>
        <w:spacing w:line="360" w:lineRule="auto"/>
        <w:rPr>
          <w:sz w:val="24"/>
          <w:highlight w:val="none"/>
        </w:rPr>
        <w:outlineLvl w:val="2"/>
      </w:pPr>
      <w:r>
        <w:rPr>
          <w:color w:val="000000"/>
          <w:sz w:val="24"/>
          <w:szCs w:val="20"/>
          <w:highlight w:val="none"/>
        </w:rPr>
        <w:t xml:space="preserve">中小企业声明函</w:t>
      </w:r>
      <w:r>
        <w:rPr>
          <w:sz w:val="24"/>
          <w:highlight w:val="none"/>
        </w:rPr>
      </w:r>
      <w:r/>
    </w:p>
    <w:p>
      <w:pPr>
        <w:pStyle w:val="1116"/>
        <w:spacing w:line="360" w:lineRule="auto"/>
        <w:tabs>
          <w:tab w:val="left" w:pos="5580" w:leader="none"/>
        </w:tabs>
        <w:rPr>
          <w:sz w:val="24"/>
        </w:rPr>
      </w:pPr>
      <w:r>
        <w:rPr>
          <w:sz w:val="24"/>
        </w:rPr>
        <w:t xml:space="preserve">说明：</w:t>
      </w:r>
      <w:r>
        <w:rPr>
          <w:sz w:val="24"/>
        </w:rPr>
      </w:r>
      <w:r/>
    </w:p>
    <w:p>
      <w:pPr>
        <w:pStyle w:val="1116"/>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1116"/>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1116"/>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116"/>
        <w:spacing w:line="360" w:lineRule="auto"/>
        <w:tabs>
          <w:tab w:val="left" w:pos="5580" w:leader="none"/>
        </w:tabs>
        <w:rPr>
          <w:sz w:val="24"/>
        </w:rPr>
      </w:pPr>
      <w:r>
        <w:rPr>
          <w:sz w:val="24"/>
        </w:rPr>
        <w:t xml:space="preserve">（4）其它</w:t>
      </w:r>
      <w:r>
        <w:rPr>
          <w:sz w:val="24"/>
        </w:rPr>
      </w:r>
      <w:r/>
    </w:p>
    <w:p>
      <w:pPr>
        <w:pStyle w:val="1116"/>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116"/>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16"/>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116"/>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116"/>
        <w:spacing w:line="360" w:lineRule="auto"/>
        <w:tabs>
          <w:tab w:val="left" w:pos="5580" w:leader="none"/>
        </w:tabs>
        <w:rPr>
          <w:sz w:val="24"/>
        </w:rPr>
      </w:pPr>
      <w:r>
        <w:rPr>
          <w:sz w:val="24"/>
        </w:rPr>
      </w:r>
      <w:r/>
    </w:p>
    <w:p>
      <w:pPr>
        <w:pStyle w:val="1116"/>
        <w:jc w:val="left"/>
        <w:widowControl/>
        <w:rPr>
          <w:sz w:val="24"/>
        </w:rPr>
      </w:pPr>
      <w:r>
        <w:rPr>
          <w:sz w:val="24"/>
        </w:rPr>
      </w:r>
      <w:r/>
    </w:p>
    <w:p>
      <w:pPr>
        <w:pStyle w:val="1116"/>
        <w:spacing w:line="360" w:lineRule="auto"/>
        <w:rPr>
          <w:color w:val="000000"/>
          <w:sz w:val="24"/>
        </w:rPr>
      </w:pPr>
      <w:r>
        <w:rPr>
          <w:color w:val="000000"/>
          <w:sz w:val="24"/>
        </w:rPr>
      </w:r>
      <w:r/>
    </w:p>
    <w:p>
      <w:pPr>
        <w:pStyle w:val="1116"/>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111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11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1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16"/>
        <w:ind w:firstLine="504"/>
        <w:spacing w:line="360" w:lineRule="auto"/>
        <w:rPr>
          <w:spacing w:val="6"/>
          <w:sz w:val="24"/>
        </w:rPr>
      </w:pPr>
      <w:r>
        <w:rPr>
          <w:spacing w:val="6"/>
          <w:sz w:val="24"/>
        </w:rPr>
      </w:r>
      <w:r/>
    </w:p>
    <w:p>
      <w:pPr>
        <w:pStyle w:val="1116"/>
        <w:ind w:firstLine="504"/>
        <w:spacing w:line="360" w:lineRule="auto"/>
        <w:rPr>
          <w:spacing w:val="6"/>
          <w:sz w:val="24"/>
        </w:rPr>
      </w:pPr>
      <w:r>
        <w:rPr>
          <w:spacing w:val="6"/>
          <w:sz w:val="24"/>
        </w:rPr>
        <w:t xml:space="preserve">……</w:t>
      </w:r>
      <w:r>
        <w:rPr>
          <w:spacing w:val="6"/>
          <w:sz w:val="24"/>
        </w:rPr>
      </w:r>
      <w:r/>
    </w:p>
    <w:p>
      <w:pPr>
        <w:pStyle w:val="111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11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16"/>
        <w:ind w:right="360" w:firstLine="480"/>
        <w:jc w:val="right"/>
        <w:spacing w:line="360" w:lineRule="auto"/>
        <w:rPr>
          <w:color w:val="000000"/>
          <w:sz w:val="24"/>
        </w:rPr>
      </w:pPr>
      <w:r>
        <w:rPr>
          <w:color w:val="000000"/>
          <w:sz w:val="24"/>
        </w:rPr>
      </w:r>
      <w:r/>
    </w:p>
    <w:p>
      <w:pPr>
        <w:pStyle w:val="11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16"/>
        <w:ind w:right="360" w:firstLine="480"/>
        <w:jc w:val="right"/>
        <w:spacing w:line="360" w:lineRule="auto"/>
        <w:rPr>
          <w:color w:val="000000"/>
          <w:sz w:val="24"/>
        </w:rPr>
      </w:pPr>
      <w:r>
        <w:rPr>
          <w:color w:val="000000"/>
          <w:sz w:val="24"/>
        </w:rPr>
        <w:t xml:space="preserve">日 期：________</w:t>
      </w:r>
      <w:r>
        <w:rPr>
          <w:color w:val="000000"/>
          <w:sz w:val="24"/>
        </w:rPr>
      </w:r>
      <w:r/>
    </w:p>
    <w:p>
      <w:pPr>
        <w:pStyle w:val="1116"/>
        <w:jc w:val="left"/>
        <w:rPr>
          <w:color w:val="000000"/>
          <w:sz w:val="24"/>
          <w:szCs w:val="21"/>
        </w:rPr>
      </w:pPr>
      <w:r>
        <w:rPr>
          <w:color w:val="000000"/>
          <w:sz w:val="24"/>
          <w:szCs w:val="21"/>
        </w:rPr>
      </w:r>
      <w:r/>
    </w:p>
    <w:p>
      <w:pPr>
        <w:pStyle w:val="11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16"/>
        <w:jc w:val="left"/>
        <w:rPr>
          <w:color w:val="000000"/>
          <w:szCs w:val="21"/>
          <w:vertAlign w:val="superscript"/>
        </w:rPr>
      </w:pPr>
      <w:r>
        <w:rPr>
          <w:color w:val="000000"/>
          <w:szCs w:val="21"/>
          <w:vertAlign w:val="superscript"/>
        </w:rPr>
      </w:r>
      <w:r/>
    </w:p>
    <w:p>
      <w:pPr>
        <w:pStyle w:val="1116"/>
        <w:ind w:right="360" w:firstLine="480"/>
        <w:jc w:val="right"/>
        <w:spacing w:line="360" w:lineRule="auto"/>
        <w:rPr>
          <w:color w:val="000000"/>
          <w:sz w:val="24"/>
        </w:rPr>
      </w:pPr>
      <w:r>
        <w:rPr>
          <w:color w:val="000000"/>
          <w:sz w:val="24"/>
        </w:rPr>
      </w:r>
      <w:r/>
    </w:p>
    <w:p>
      <w:pPr>
        <w:pStyle w:val="1116"/>
        <w:jc w:val="center"/>
        <w:spacing w:before="240" w:after="240" w:line="360" w:lineRule="auto"/>
        <w:rPr>
          <w:rFonts w:hint="eastAsia"/>
          <w:color w:val="000000"/>
          <w:sz w:val="24"/>
          <w:szCs w:val="20"/>
        </w:rPr>
      </w:pPr>
      <w:r>
        <w:rPr>
          <w:rFonts w:hint="eastAsia"/>
          <w:color w:val="000000"/>
          <w:sz w:val="24"/>
          <w:szCs w:val="20"/>
        </w:rPr>
      </w:r>
      <w:r/>
    </w:p>
    <w:p>
      <w:pPr>
        <w:pStyle w:val="1116"/>
        <w:jc w:val="center"/>
        <w:spacing w:before="240" w:after="240" w:line="360" w:lineRule="auto"/>
        <w:rPr>
          <w:rFonts w:hint="eastAsia"/>
          <w:color w:val="000000"/>
          <w:sz w:val="24"/>
          <w:szCs w:val="20"/>
        </w:rPr>
      </w:pPr>
      <w:r>
        <w:rPr>
          <w:rFonts w:hint="eastAsia"/>
          <w:color w:val="000000"/>
          <w:sz w:val="24"/>
          <w:szCs w:val="20"/>
        </w:rPr>
      </w:r>
      <w:r/>
    </w:p>
    <w:p>
      <w:pPr>
        <w:pStyle w:val="1116"/>
        <w:jc w:val="center"/>
        <w:spacing w:before="240" w:after="240" w:line="360" w:lineRule="auto"/>
        <w:rPr>
          <w:rFonts w:hint="eastAsia"/>
          <w:color w:val="000000"/>
          <w:sz w:val="24"/>
          <w:szCs w:val="20"/>
        </w:rPr>
      </w:pPr>
      <w:r>
        <w:rPr>
          <w:rFonts w:hint="eastAsia"/>
          <w:color w:val="000000"/>
          <w:sz w:val="24"/>
          <w:szCs w:val="20"/>
        </w:rPr>
      </w:r>
      <w:r/>
    </w:p>
    <w:p>
      <w:pPr>
        <w:pStyle w:val="1116"/>
        <w:jc w:val="center"/>
        <w:spacing w:before="240" w:after="240" w:line="360" w:lineRule="auto"/>
        <w:rPr>
          <w:rFonts w:hint="eastAsia"/>
          <w:color w:val="000000"/>
          <w:sz w:val="24"/>
          <w:szCs w:val="20"/>
        </w:rPr>
      </w:pPr>
      <w:r>
        <w:rPr>
          <w:rFonts w:hint="eastAsia"/>
          <w:color w:val="000000"/>
          <w:sz w:val="24"/>
          <w:szCs w:val="20"/>
        </w:rPr>
      </w:r>
      <w:r/>
    </w:p>
    <w:p>
      <w:pPr>
        <w:pStyle w:val="1116"/>
        <w:jc w:val="center"/>
        <w:spacing w:before="240" w:after="240" w:line="360" w:lineRule="auto"/>
        <w:rPr>
          <w:color w:val="000000"/>
          <w:sz w:val="24"/>
          <w:szCs w:val="20"/>
        </w:rPr>
      </w:pPr>
      <w:r>
        <w:rPr>
          <w:color w:val="000000"/>
          <w:sz w:val="24"/>
          <w:szCs w:val="20"/>
        </w:rPr>
      </w:r>
      <w:r/>
    </w:p>
    <w:p>
      <w:pPr>
        <w:pStyle w:val="1116"/>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116"/>
        <w:jc w:val="center"/>
        <w:rPr>
          <w:color w:val="000000"/>
          <w:sz w:val="36"/>
          <w:szCs w:val="36"/>
        </w:rPr>
      </w:pPr>
      <w:r>
        <w:rPr>
          <w:color w:val="000000"/>
          <w:sz w:val="36"/>
          <w:szCs w:val="36"/>
        </w:rPr>
      </w:r>
      <w:r/>
    </w:p>
    <w:p>
      <w:pPr>
        <w:pStyle w:val="111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16"/>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16"/>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1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16"/>
        <w:ind w:firstLine="504"/>
        <w:spacing w:line="588" w:lineRule="exact"/>
        <w:rPr>
          <w:spacing w:val="6"/>
          <w:sz w:val="24"/>
        </w:rPr>
      </w:pPr>
      <w:r>
        <w:rPr>
          <w:spacing w:val="6"/>
          <w:sz w:val="24"/>
        </w:rPr>
      </w:r>
      <w:r/>
    </w:p>
    <w:p>
      <w:pPr>
        <w:pStyle w:val="1116"/>
        <w:ind w:firstLine="504"/>
        <w:spacing w:line="588" w:lineRule="exact"/>
        <w:rPr>
          <w:spacing w:val="6"/>
          <w:sz w:val="24"/>
        </w:rPr>
      </w:pPr>
      <w:r>
        <w:rPr>
          <w:spacing w:val="6"/>
          <w:sz w:val="24"/>
        </w:rPr>
      </w:r>
      <w:r/>
    </w:p>
    <w:p>
      <w:pPr>
        <w:pStyle w:val="1116"/>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11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19"/>
        <w:rPr>
          <w:rFonts w:hint="eastAsia"/>
        </w:rPr>
      </w:pPr>
      <w:r>
        <w:rPr>
          <w:rFonts w:hint="eastAsia"/>
        </w:rPr>
      </w:r>
      <w:r/>
    </w:p>
    <w:p>
      <w:pPr>
        <w:pStyle w:val="1116"/>
        <w:spacing w:line="360" w:lineRule="auto"/>
        <w:rPr>
          <w:rFonts w:hint="eastAsia"/>
          <w:color w:val="000000"/>
          <w:sz w:val="24"/>
          <w:szCs w:val="20"/>
          <w:highlight w:val="none"/>
        </w:rPr>
        <w:outlineLvl w:val="2"/>
      </w:pPr>
      <w:r>
        <w:rPr>
          <w:rFonts w:hint="eastAsia"/>
          <w:color w:val="000000"/>
          <w:sz w:val="24"/>
          <w:szCs w:val="20"/>
          <w:highlight w:val="none"/>
        </w:rPr>
      </w:r>
      <w:r/>
    </w:p>
    <w:p>
      <w:pPr>
        <w:pStyle w:val="1116"/>
        <w:spacing w:line="360" w:lineRule="auto"/>
        <w:tabs>
          <w:tab w:val="left" w:pos="5580" w:leader="none"/>
        </w:tabs>
        <w:rPr>
          <w:color w:val="000000"/>
          <w:sz w:val="24"/>
          <w:szCs w:val="20"/>
          <w:highlight w:val="none"/>
        </w:rPr>
      </w:pPr>
      <w:r>
        <w:rPr>
          <w:color w:val="000000"/>
          <w:sz w:val="24"/>
          <w:szCs w:val="20"/>
          <w:highlight w:val="none"/>
        </w:rPr>
      </w:r>
      <w:r/>
    </w:p>
    <w:p>
      <w:pPr>
        <w:pStyle w:val="1116"/>
        <w:spacing w:line="360" w:lineRule="auto"/>
        <w:rPr>
          <w:color w:val="000000"/>
          <w:sz w:val="24"/>
          <w:szCs w:val="20"/>
        </w:rPr>
        <w:outlineLvl w:val="2"/>
      </w:pPr>
      <w:r>
        <w:rPr>
          <w:b/>
          <w:color w:val="000000"/>
          <w:sz w:val="24"/>
          <w:highlight w:val="none"/>
        </w:rPr>
        <w:br w:type="page" w:clear="all"/>
      </w:r>
      <w:r>
        <w:rPr>
          <w:color w:val="000000"/>
          <w:sz w:val="24"/>
          <w:szCs w:val="20"/>
        </w:rPr>
      </w:r>
      <w:r/>
    </w:p>
    <w:p>
      <w:pPr>
        <w:pStyle w:val="1116"/>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szCs w:val="20"/>
        </w:rPr>
      </w:r>
      <w:r/>
    </w:p>
    <w:p>
      <w:pPr>
        <w:pStyle w:val="1116"/>
        <w:jc w:val="center"/>
        <w:rPr>
          <w:b/>
          <w:color w:val="000000"/>
          <w:sz w:val="36"/>
          <w:szCs w:val="36"/>
        </w:rPr>
      </w:pPr>
      <w:r/>
      <w:bookmarkStart w:id="683" w:name="_Toc305158900"/>
      <w:r/>
      <w:bookmarkStart w:id="684" w:name="_Toc265228396"/>
      <w:r/>
      <w:bookmarkStart w:id="685" w:name="_Toc305158826"/>
      <w:r/>
      <w:bookmarkStart w:id="686" w:name="_Toc226337254"/>
      <w:r/>
      <w:bookmarkStart w:id="687" w:name="_Toc164608827"/>
      <w:r/>
      <w:bookmarkStart w:id="688" w:name="_Toc226965831"/>
      <w:r/>
      <w:bookmarkStart w:id="689" w:name="_Toc195842923"/>
      <w:r/>
      <w:bookmarkStart w:id="690" w:name="_Toc164608672"/>
      <w:r/>
      <w:bookmarkStart w:id="691" w:name="_Toc226965748"/>
      <w:r/>
      <w:bookmarkStart w:id="692" w:name="_Toc264969248"/>
      <w:r/>
      <w:bookmarkStart w:id="693" w:name="_Toc226309802"/>
      <w:r>
        <w:rPr>
          <w:rFonts w:hint="eastAsia"/>
          <w:b/>
          <w:color w:val="000000"/>
          <w:sz w:val="36"/>
          <w:szCs w:val="36"/>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rPr>
          <w:b/>
          <w:color w:val="000000"/>
          <w:sz w:val="36"/>
          <w:szCs w:val="36"/>
        </w:rPr>
      </w:r>
      <w:r/>
    </w:p>
    <w:p>
      <w:pPr>
        <w:pStyle w:val="1116"/>
        <w:jc w:val="left"/>
        <w:spacing w:line="360" w:lineRule="auto"/>
        <w:tabs>
          <w:tab w:val="left" w:pos="1800" w:leader="none"/>
          <w:tab w:val="left" w:pos="5580" w:leader="none"/>
        </w:tabs>
        <w:rPr>
          <w:color w:val="000000"/>
          <w:sz w:val="24"/>
        </w:rPr>
      </w:pPr>
      <w:r>
        <w:rPr>
          <w:color w:val="000000"/>
          <w:sz w:val="24"/>
        </w:rPr>
      </w:r>
      <w:r/>
    </w:p>
    <w:p>
      <w:pPr>
        <w:pStyle w:val="1116"/>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项目名称：_______________________</w:t>
      </w:r>
      <w:r>
        <w:rPr>
          <w:color w:val="000000"/>
          <w:sz w:val="24"/>
        </w:rPr>
      </w:r>
      <w:r/>
    </w:p>
    <w:p>
      <w:pPr>
        <w:pStyle w:val="1116"/>
        <w:ind w:firstLine="240"/>
        <w:jc w:val="left"/>
        <w:spacing w:line="360" w:lineRule="auto"/>
        <w:tabs>
          <w:tab w:val="left" w:pos="1800" w:leader="none"/>
          <w:tab w:val="left" w:pos="5580" w:leader="none"/>
        </w:tabs>
        <w:rPr>
          <w:color w:val="000000"/>
          <w:sz w:val="24"/>
        </w:rPr>
      </w:pPr>
      <w:r>
        <w:rPr>
          <w:rFonts w:hint="eastAsia"/>
          <w:color w:val="000000"/>
          <w:sz w:val="24"/>
        </w:rPr>
        <w:t xml:space="preserve">单位：元</w:t>
      </w:r>
      <w:r>
        <w:rPr>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1116"/>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1116"/>
              <w:jc w:val="center"/>
              <w:tabs>
                <w:tab w:val="left" w:pos="5580" w:leader="none"/>
              </w:tabs>
              <w:rPr>
                <w:b/>
                <w:sz w:val="24"/>
              </w:rPr>
            </w:pPr>
            <w:r>
              <w:rPr>
                <w:rFonts w:hint="eastAsia"/>
                <w:b/>
                <w:sz w:val="24"/>
              </w:rPr>
              <w:t xml:space="preserve">名称</w:t>
            </w:r>
            <w:r>
              <w:rPr>
                <w:b/>
                <w:sz w:val="24"/>
              </w:rPr>
            </w:r>
            <w:r/>
          </w:p>
        </w:tc>
        <w:tc>
          <w:tcPr>
            <w:gridSpan w:val="2"/>
            <w:tcW w:w="4156" w:type="dxa"/>
            <w:vAlign w:val="center"/>
            <w:textDirection w:val="lrTb"/>
            <w:noWrap w:val="false"/>
          </w:tcPr>
          <w:p>
            <w:pPr>
              <w:pStyle w:val="1116"/>
              <w:jc w:val="center"/>
              <w:tabs>
                <w:tab w:val="left" w:pos="5580" w:leader="none"/>
              </w:tabs>
              <w:rPr>
                <w:b/>
                <w:sz w:val="24"/>
              </w:rPr>
            </w:pPr>
            <w:r>
              <w:rPr>
                <w:rFonts w:hint="eastAsia"/>
                <w:b/>
                <w:sz w:val="24"/>
              </w:rPr>
              <w:t xml:space="preserve">报价</w:t>
            </w:r>
            <w:r>
              <w:rPr>
                <w:b/>
                <w:sz w:val="24"/>
              </w:rPr>
            </w:r>
            <w:r/>
          </w:p>
        </w:tc>
      </w:tr>
      <w:tr>
        <w:trPr>
          <w:trHeight w:val="674"/>
        </w:trPr>
        <w:tc>
          <w:tcPr>
            <w:tcW w:w="812" w:type="dxa"/>
            <w:vAlign w:val="center"/>
            <w:vMerge w:val="continue"/>
            <w:textDirection w:val="lrTb"/>
            <w:noWrap w:val="false"/>
          </w:tcPr>
          <w:p>
            <w:pPr>
              <w:pStyle w:val="1116"/>
              <w:jc w:val="left"/>
              <w:widowControl/>
              <w:rPr>
                <w:b/>
                <w:sz w:val="24"/>
              </w:rPr>
            </w:pPr>
            <w:r>
              <w:rPr>
                <w:b/>
                <w:sz w:val="24"/>
              </w:rPr>
            </w:r>
            <w:r/>
          </w:p>
        </w:tc>
        <w:tc>
          <w:tcPr>
            <w:tcW w:w="3204" w:type="dxa"/>
            <w:vAlign w:val="center"/>
            <w:vMerge w:val="continue"/>
            <w:textDirection w:val="lrTb"/>
            <w:noWrap w:val="false"/>
          </w:tcPr>
          <w:p>
            <w:pPr>
              <w:pStyle w:val="1116"/>
              <w:jc w:val="left"/>
              <w:widowControl/>
              <w:rPr>
                <w:b/>
                <w:sz w:val="24"/>
              </w:rPr>
            </w:pPr>
            <w:r>
              <w:rPr>
                <w:b/>
                <w:sz w:val="24"/>
              </w:rPr>
            </w:r>
            <w:r/>
          </w:p>
        </w:tc>
        <w:tc>
          <w:tcPr>
            <w:tcW w:w="2025" w:type="dxa"/>
            <w:vAlign w:val="center"/>
            <w:textDirection w:val="lrTb"/>
            <w:noWrap w:val="false"/>
          </w:tcPr>
          <w:p>
            <w:pPr>
              <w:pStyle w:val="1116"/>
              <w:jc w:val="center"/>
              <w:tabs>
                <w:tab w:val="left" w:pos="5580" w:leader="none"/>
              </w:tabs>
              <w:rPr>
                <w:b/>
                <w:sz w:val="24"/>
              </w:rPr>
            </w:pPr>
            <w:r>
              <w:rPr>
                <w:rFonts w:hint="eastAsia"/>
                <w:b/>
                <w:sz w:val="24"/>
              </w:rPr>
              <w:t xml:space="preserve">大写</w:t>
            </w:r>
            <w:r>
              <w:rPr>
                <w:b/>
                <w:sz w:val="24"/>
              </w:rPr>
            </w:r>
            <w:r/>
          </w:p>
        </w:tc>
        <w:tc>
          <w:tcPr>
            <w:tcW w:w="2131" w:type="dxa"/>
            <w:vAlign w:val="center"/>
            <w:textDirection w:val="lrTb"/>
            <w:noWrap w:val="false"/>
          </w:tcPr>
          <w:p>
            <w:pPr>
              <w:pStyle w:val="1116"/>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1116"/>
              <w:jc w:val="center"/>
              <w:tabs>
                <w:tab w:val="left" w:pos="5580" w:leader="none"/>
              </w:tabs>
              <w:rPr>
                <w:sz w:val="24"/>
              </w:rPr>
            </w:pPr>
            <w:r>
              <w:rPr>
                <w:sz w:val="24"/>
              </w:rPr>
            </w:r>
            <w:r/>
          </w:p>
        </w:tc>
        <w:tc>
          <w:tcPr>
            <w:tcW w:w="3204" w:type="dxa"/>
            <w:vAlign w:val="center"/>
            <w:textDirection w:val="lrTb"/>
            <w:noWrap w:val="false"/>
          </w:tcPr>
          <w:p>
            <w:pPr>
              <w:pStyle w:val="1116"/>
              <w:jc w:val="center"/>
              <w:tabs>
                <w:tab w:val="left" w:pos="5580" w:leader="none"/>
              </w:tabs>
              <w:rPr>
                <w:sz w:val="24"/>
              </w:rPr>
            </w:pPr>
            <w:r>
              <w:rPr>
                <w:sz w:val="24"/>
              </w:rPr>
            </w:r>
            <w:r/>
          </w:p>
        </w:tc>
        <w:tc>
          <w:tcPr>
            <w:tcW w:w="2025" w:type="dxa"/>
            <w:vAlign w:val="center"/>
            <w:textDirection w:val="lrTb"/>
            <w:noWrap w:val="false"/>
          </w:tcPr>
          <w:p>
            <w:pPr>
              <w:pStyle w:val="1116"/>
              <w:jc w:val="center"/>
              <w:tabs>
                <w:tab w:val="left" w:pos="5580" w:leader="none"/>
              </w:tabs>
              <w:rPr>
                <w:sz w:val="24"/>
              </w:rPr>
            </w:pPr>
            <w:r>
              <w:rPr>
                <w:sz w:val="24"/>
              </w:rPr>
            </w:r>
            <w:r/>
          </w:p>
        </w:tc>
        <w:tc>
          <w:tcPr>
            <w:tcW w:w="2131" w:type="dxa"/>
            <w:vAlign w:val="center"/>
            <w:textDirection w:val="lrTb"/>
            <w:noWrap w:val="false"/>
          </w:tcPr>
          <w:p>
            <w:pPr>
              <w:pStyle w:val="1116"/>
              <w:jc w:val="center"/>
              <w:tabs>
                <w:tab w:val="left" w:pos="5580" w:leader="none"/>
              </w:tabs>
              <w:rPr>
                <w:sz w:val="24"/>
              </w:rPr>
            </w:pPr>
            <w:r>
              <w:rPr>
                <w:sz w:val="24"/>
              </w:rPr>
            </w:r>
            <w:r/>
          </w:p>
        </w:tc>
      </w:tr>
    </w:tbl>
    <w:p>
      <w:pPr>
        <w:pStyle w:val="1116"/>
        <w:jc w:val="left"/>
        <w:rPr>
          <w:color w:val="000000"/>
          <w:sz w:val="24"/>
        </w:rPr>
      </w:pPr>
      <w:r>
        <w:rPr>
          <w:color w:val="000000"/>
          <w:sz w:val="24"/>
        </w:rPr>
      </w:r>
      <w:r/>
    </w:p>
    <w:p>
      <w:pPr>
        <w:pStyle w:val="1116"/>
        <w:spacing w:before="25" w:after="25" w:line="360" w:lineRule="auto"/>
        <w:rPr>
          <w:color w:val="000000"/>
          <w:sz w:val="24"/>
          <w:lang w:val="zh-CN"/>
        </w:rPr>
      </w:pPr>
      <w:r>
        <w:rPr>
          <w:color w:val="000000"/>
          <w:sz w:val="24"/>
          <w:lang w:val="zh-CN"/>
        </w:rPr>
      </w:r>
      <w:r/>
    </w:p>
    <w:p>
      <w:pPr>
        <w:pStyle w:val="11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jc w:val="left"/>
        <w:widowControl/>
        <w:rPr>
          <w:color w:val="000000"/>
          <w:sz w:val="24"/>
          <w:szCs w:val="20"/>
        </w:rPr>
      </w:pPr>
      <w:r/>
      <w:bookmarkStart w:id="694" w:name="_Toc127151558"/>
      <w:r/>
      <w:bookmarkStart w:id="695" w:name="_Toc305158827"/>
      <w:r/>
      <w:bookmarkStart w:id="696" w:name="_Toc305158901"/>
      <w:r/>
      <w:bookmarkStart w:id="697" w:name="_Toc226965832"/>
      <w:r/>
      <w:bookmarkStart w:id="698" w:name="_Toc226309803"/>
      <w:r/>
      <w:bookmarkStart w:id="699" w:name="_Toc195842924"/>
      <w:r/>
      <w:bookmarkStart w:id="700" w:name="_Toc142311060"/>
      <w:r/>
      <w:bookmarkStart w:id="701" w:name="_Toc265228397"/>
      <w:r/>
      <w:bookmarkStart w:id="702" w:name="_Toc150774763"/>
      <w:r/>
      <w:bookmarkStart w:id="703" w:name="_Toc226337255"/>
      <w:r/>
      <w:bookmarkStart w:id="704" w:name="_Toc264969249"/>
      <w:r/>
      <w:bookmarkStart w:id="705" w:name="_Toc226965749"/>
      <w:r/>
      <w:bookmarkStart w:id="706" w:name="_Toc150480796"/>
      <w:r>
        <w:rPr>
          <w:color w:val="000000"/>
          <w:sz w:val="24"/>
          <w:szCs w:val="20"/>
        </w:rPr>
        <w:br w:type="page" w:clear="all"/>
      </w:r>
      <w:r>
        <w:rPr>
          <w:color w:val="000000"/>
          <w:sz w:val="24"/>
          <w:szCs w:val="20"/>
        </w:rPr>
      </w:r>
      <w:r/>
    </w:p>
    <w:p>
      <w:pPr>
        <w:pStyle w:val="1116"/>
        <w:spacing w:line="360" w:lineRule="auto"/>
        <w:rPr>
          <w:color w:val="000000"/>
          <w:sz w:val="36"/>
          <w:szCs w:val="36"/>
        </w:rPr>
        <w:outlineLvl w:val="2"/>
      </w:pPr>
      <w:r>
        <w:rPr>
          <w:rFonts w:hint="eastAsia"/>
          <w:color w:val="000000"/>
          <w:sz w:val="24"/>
          <w:szCs w:val="20"/>
        </w:rPr>
        <w:t xml:space="preserve">7</w:t>
      </w:r>
      <w:r>
        <w:rPr>
          <w:color w:val="000000"/>
          <w:sz w:val="24"/>
          <w:szCs w:val="20"/>
        </w:rPr>
        <w:t xml:space="preserve"> </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rFonts w:hint="eastAsia"/>
          <w:color w:val="000000"/>
          <w:sz w:val="24"/>
          <w:szCs w:val="20"/>
        </w:rPr>
        <w:t xml:space="preserve">分项报价表</w:t>
      </w:r>
      <w:r>
        <w:rPr>
          <w:color w:val="000000"/>
          <w:sz w:val="36"/>
          <w:szCs w:val="36"/>
        </w:rPr>
      </w:r>
      <w:r/>
    </w:p>
    <w:p>
      <w:pPr>
        <w:pStyle w:val="1116"/>
        <w:spacing w:line="360" w:lineRule="auto"/>
        <w:rPr>
          <w:rFonts w:ascii="宋体" w:hAnsi="宋体" w:cs="宋体"/>
          <w:szCs w:val="21"/>
        </w:rPr>
      </w:pPr>
      <w:r/>
      <w:bookmarkStart w:id="707" w:name="_Toc142311062"/>
      <w:r/>
      <w:bookmarkStart w:id="708" w:name="_Toc150774765"/>
      <w:r/>
      <w:bookmarkStart w:id="709" w:name="_Toc305158904"/>
      <w:r/>
      <w:bookmarkStart w:id="710" w:name="_Toc226309806"/>
      <w:r/>
      <w:bookmarkStart w:id="711" w:name="_Toc264969252"/>
      <w:r/>
      <w:bookmarkStart w:id="712" w:name="_Toc226965835"/>
      <w:r/>
      <w:bookmarkStart w:id="713" w:name="_Toc150480798"/>
      <w:r/>
      <w:bookmarkStart w:id="714" w:name="_Toc305158830"/>
      <w:r/>
      <w:bookmarkStart w:id="715" w:name="_Toc127151562"/>
      <w:r/>
      <w:bookmarkStart w:id="716" w:name="_Toc195842927"/>
      <w:r/>
      <w:bookmarkStart w:id="717" w:name="_Toc226337258"/>
      <w:r/>
      <w:bookmarkStart w:id="718" w:name="_Toc265228400"/>
      <w:r/>
      <w:bookmarkStart w:id="719" w:name="_Toc226965752"/>
      <w:r/>
      <w:bookmarkStart w:id="720" w:name="_Toc226965834"/>
      <w:r/>
      <w:bookmarkStart w:id="721" w:name="_Toc226309805"/>
      <w:r/>
      <w:bookmarkStart w:id="722" w:name="_Toc226965751"/>
      <w:r/>
      <w:bookmarkStart w:id="723" w:name="_Toc305158829"/>
      <w:r/>
      <w:bookmarkStart w:id="724" w:name="_Toc264969251"/>
      <w:r/>
      <w:bookmarkStart w:id="725" w:name="_Toc305158903"/>
      <w:r/>
      <w:bookmarkStart w:id="726" w:name="_Toc150480797"/>
      <w:r/>
      <w:bookmarkStart w:id="727" w:name="_Toc265228399"/>
      <w:r/>
      <w:bookmarkStart w:id="728" w:name="_Toc226337257"/>
      <w:r/>
      <w:bookmarkStart w:id="729" w:name="_Toc150774764"/>
      <w:r/>
      <w:bookmarkStart w:id="730" w:name="_Toc195842926"/>
      <w:r/>
      <w:bookmarkStart w:id="731" w:name="_Toc142311061"/>
      <w:r/>
      <w:bookmarkStart w:id="732" w:name="_Toc127151561"/>
      <w:r>
        <w:rPr>
          <w:rFonts w:hint="eastAsia" w:ascii="宋体" w:hAnsi="宋体" w:cs="宋体"/>
          <w:szCs w:val="21"/>
        </w:rPr>
        <w:t xml:space="preserve">                                    </w:t>
      </w:r>
      <w:r>
        <w:rPr>
          <w:rFonts w:hint="eastAsia"/>
          <w:b/>
          <w:color w:val="000000"/>
          <w:sz w:val="36"/>
          <w:szCs w:val="36"/>
        </w:rPr>
        <w:t xml:space="preserve"> 分项报价表</w:t>
      </w:r>
      <w:r>
        <w:rPr>
          <w:rFonts w:ascii="宋体" w:hAnsi="宋体" w:cs="宋体"/>
          <w:szCs w:val="21"/>
        </w:rPr>
      </w:r>
      <w:r/>
    </w:p>
    <w:p>
      <w:pPr>
        <w:pStyle w:val="1199"/>
        <w:jc w:val="center"/>
        <w:rPr>
          <w:rFonts w:ascii="宋体" w:hAnsi="宋体" w:cs="宋体"/>
          <w:color w:val="000000"/>
        </w:rPr>
      </w:pPr>
      <w:r>
        <w:rPr>
          <w:rFonts w:ascii="宋体" w:hAnsi="宋体" w:cs="宋体"/>
          <w:color w:val="000000"/>
        </w:rPr>
      </w:r>
      <w:r/>
    </w:p>
    <w:p>
      <w:pPr>
        <w:pStyle w:val="1116"/>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报价</w:t>
            </w:r>
            <w:r>
              <w:rPr>
                <w:rFonts w:ascii="宋体" w:hAnsi="宋体" w:cs="Arial"/>
                <w:sz w:val="24"/>
              </w:rPr>
            </w:r>
            <w:r/>
          </w:p>
        </w:tc>
      </w:tr>
      <w:tr>
        <w:trPr>
          <w:cantSplit/>
          <w:trHeight w:val="486"/>
        </w:trPr>
        <w:tc>
          <w:tcPr>
            <w:tcW w:w="669" w:type="dxa"/>
            <w:vAlign w:val="center"/>
            <w:vMerge w:val="continue"/>
            <w:textDirection w:val="lrTb"/>
            <w:noWrap w:val="false"/>
          </w:tcPr>
          <w:p>
            <w:pPr>
              <w:pStyle w:val="111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11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11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11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11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1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1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1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1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1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1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116"/>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116"/>
              <w:jc w:val="center"/>
              <w:spacing w:line="360" w:lineRule="auto"/>
              <w:widowControl/>
              <w:rPr>
                <w:rFonts w:ascii="宋体" w:hAnsi="宋体" w:cs="Arial"/>
                <w:sz w:val="24"/>
              </w:rPr>
            </w:pPr>
            <w:r>
              <w:rPr>
                <w:rFonts w:ascii="宋体" w:hAnsi="宋体" w:cs="Arial"/>
                <w:sz w:val="24"/>
              </w:rPr>
            </w:r>
            <w:r/>
          </w:p>
        </w:tc>
      </w:tr>
    </w:tbl>
    <w:p>
      <w:pPr>
        <w:pStyle w:val="1116"/>
        <w:jc w:val="left"/>
        <w:tabs>
          <w:tab w:val="left" w:pos="1800" w:leader="none"/>
          <w:tab w:val="left" w:pos="5580" w:leader="none"/>
        </w:tabs>
        <w:rPr>
          <w:rFonts w:hint="eastAsia"/>
          <w:color w:val="000000"/>
          <w:sz w:val="24"/>
        </w:rPr>
      </w:pPr>
      <w:r>
        <w:rPr>
          <w:rFonts w:hint="eastAsia"/>
          <w:color w:val="000000"/>
          <w:sz w:val="24"/>
        </w:rPr>
      </w:r>
      <w:r/>
    </w:p>
    <w:p>
      <w:pPr>
        <w:pStyle w:val="1116"/>
        <w:jc w:val="left"/>
        <w:tabs>
          <w:tab w:val="left" w:pos="1800" w:leader="none"/>
          <w:tab w:val="left" w:pos="5580" w:leader="none"/>
        </w:tabs>
        <w:rPr>
          <w:rFonts w:hint="eastAsia"/>
          <w:color w:val="000000"/>
          <w:sz w:val="24"/>
        </w:rPr>
      </w:pPr>
      <w:r>
        <w:rPr>
          <w:rFonts w:hint="eastAsia"/>
          <w:color w:val="000000"/>
          <w:sz w:val="24"/>
        </w:rPr>
      </w:r>
      <w:r/>
    </w:p>
    <w:p>
      <w:pPr>
        <w:pStyle w:val="111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116"/>
        <w:ind w:firstLine="480"/>
        <w:jc w:val="left"/>
        <w:tabs>
          <w:tab w:val="left" w:pos="1800" w:leader="none"/>
          <w:tab w:val="left" w:pos="5580" w:leader="none"/>
        </w:tabs>
        <w:rPr>
          <w:rFonts w:hint="eastAsia"/>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rPr>
          <w:rFonts w:hint="eastAsia"/>
          <w:color w:val="000000"/>
          <w:sz w:val="24"/>
        </w:rPr>
      </w:r>
      <w:r/>
    </w:p>
    <w:p>
      <w:pPr>
        <w:pStyle w:val="1116"/>
        <w:ind w:firstLine="480"/>
        <w:jc w:val="left"/>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1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jc w:val="left"/>
        <w:spacing w:before="240" w:after="240"/>
        <w:rPr>
          <w:rFonts w:hint="eastAsia"/>
          <w:color w:val="000000"/>
          <w:sz w:val="24"/>
          <w:szCs w:val="20"/>
        </w:rPr>
      </w:pPr>
      <w:r>
        <w:rPr>
          <w:rFonts w:hint="eastAsia"/>
          <w:color w:val="000000"/>
          <w:sz w:val="24"/>
          <w:szCs w:val="20"/>
        </w:rPr>
      </w:r>
      <w:r/>
    </w:p>
    <w:p>
      <w:pPr>
        <w:pStyle w:val="1116"/>
        <w:jc w:val="left"/>
        <w:spacing w:before="240" w:after="240"/>
        <w:rPr>
          <w:rFonts w:hint="eastAsia"/>
          <w:color w:val="000000"/>
          <w:sz w:val="24"/>
          <w:szCs w:val="20"/>
        </w:rPr>
      </w:pPr>
      <w:r>
        <w:rPr>
          <w:rFonts w:hint="eastAsia"/>
          <w:color w:val="000000"/>
          <w:sz w:val="24"/>
          <w:szCs w:val="20"/>
        </w:rPr>
        <w:br w:type="page" w:clear="all"/>
      </w:r>
      <w:r>
        <w:rPr>
          <w:rFonts w:hint="eastAsia"/>
          <w:color w:val="000000"/>
          <w:sz w:val="24"/>
          <w:szCs w:val="20"/>
        </w:rPr>
      </w:r>
      <w:r/>
    </w:p>
    <w:p>
      <w:pPr>
        <w:pStyle w:val="1116"/>
        <w:jc w:val="left"/>
        <w:spacing w:before="240" w:after="240"/>
        <w:rPr>
          <w:rFonts w:hint="eastAsia"/>
          <w:color w:val="000000"/>
          <w:sz w:val="24"/>
          <w:szCs w:val="20"/>
        </w:rPr>
      </w:pPr>
      <w:r>
        <w:rPr>
          <w:rFonts w:hint="eastAsia"/>
          <w:color w:val="000000"/>
          <w:sz w:val="24"/>
          <w:szCs w:val="20"/>
        </w:rPr>
      </w:r>
      <w:r/>
    </w:p>
    <w:p>
      <w:pPr>
        <w:pStyle w:val="1116"/>
        <w:jc w:val="left"/>
        <w:spacing w:before="240" w:after="240"/>
        <w:rPr>
          <w:color w:val="000000"/>
          <w:sz w:val="24"/>
          <w:szCs w:val="20"/>
        </w:rPr>
      </w:pPr>
      <w:r>
        <w:rPr>
          <w:rFonts w:hint="eastAsia"/>
          <w:color w:val="000000"/>
          <w:sz w:val="24"/>
          <w:szCs w:val="20"/>
          <w:lang w:val="en-US" w:eastAsia="zh-CN"/>
        </w:rPr>
        <w:t xml:space="preserve">8</w:t>
      </w:r>
      <w:r>
        <w:rPr>
          <w:color w:val="000000"/>
          <w:sz w:val="24"/>
          <w:szCs w:val="20"/>
        </w:rPr>
        <w:t xml:space="preserve"> 合同条款偏离表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rPr>
      </w:r>
      <w:r/>
    </w:p>
    <w:p>
      <w:pPr>
        <w:pStyle w:val="1116"/>
        <w:spacing w:line="360" w:lineRule="auto"/>
        <w:rPr>
          <w:color w:val="000000"/>
          <w:sz w:val="24"/>
          <w:szCs w:val="20"/>
        </w:rPr>
      </w:pPr>
      <w:r>
        <w:rPr>
          <w:color w:val="000000"/>
          <w:sz w:val="24"/>
          <w:szCs w:val="20"/>
        </w:rPr>
      </w:r>
      <w:r/>
    </w:p>
    <w:p>
      <w:pPr>
        <w:pStyle w:val="11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16"/>
        <w:jc w:val="center"/>
        <w:rPr>
          <w:color w:val="000000"/>
          <w:sz w:val="36"/>
          <w:szCs w:val="36"/>
        </w:rPr>
      </w:pPr>
      <w:r>
        <w:rPr>
          <w:color w:val="000000"/>
          <w:sz w:val="36"/>
          <w:szCs w:val="36"/>
        </w:rPr>
      </w:r>
      <w:r/>
    </w:p>
    <w:p>
      <w:pPr>
        <w:pStyle w:val="1116"/>
        <w:spacing w:line="360" w:lineRule="auto"/>
        <w:rPr>
          <w:color w:val="000000"/>
          <w:sz w:val="24"/>
          <w:szCs w:val="20"/>
        </w:rPr>
      </w:pPr>
      <w:r>
        <w:rPr>
          <w:color w:val="000000"/>
          <w:sz w:val="24"/>
          <w:szCs w:val="20"/>
        </w:rPr>
      </w:r>
      <w:r/>
    </w:p>
    <w:p>
      <w:pPr>
        <w:pStyle w:val="11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116"/>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1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1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1116"/>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116"/>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116"/>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116"/>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116"/>
              <w:jc w:val="center"/>
              <w:rPr>
                <w:color w:val="000000"/>
                <w:sz w:val="24"/>
              </w:rPr>
            </w:pPr>
            <w:r>
              <w:rPr>
                <w:color w:val="000000"/>
                <w:sz w:val="24"/>
              </w:rPr>
              <w:t xml:space="preserve">偏离情况</w:t>
            </w:r>
            <w:r>
              <w:rPr>
                <w:color w:val="000000"/>
                <w:sz w:val="24"/>
              </w:rPr>
            </w:r>
            <w:r/>
          </w:p>
          <w:p>
            <w:pPr>
              <w:pStyle w:val="1116"/>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1116"/>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1116"/>
              <w:jc w:val="center"/>
              <w:rPr>
                <w:color w:val="000000"/>
                <w:sz w:val="24"/>
              </w:rPr>
            </w:pPr>
            <w:r>
              <w:rPr>
                <w:color w:val="000000"/>
                <w:sz w:val="24"/>
              </w:rPr>
            </w:r>
            <w:r/>
          </w:p>
        </w:tc>
        <w:tc>
          <w:tcPr>
            <w:tcW w:w="1290" w:type="dxa"/>
            <w:vAlign w:val="center"/>
            <w:textDirection w:val="lrTb"/>
            <w:noWrap w:val="false"/>
          </w:tcPr>
          <w:p>
            <w:pPr>
              <w:pStyle w:val="1116"/>
              <w:jc w:val="center"/>
              <w:rPr>
                <w:color w:val="000000"/>
                <w:sz w:val="24"/>
              </w:rPr>
            </w:pPr>
            <w:r>
              <w:rPr>
                <w:color w:val="000000"/>
                <w:sz w:val="24"/>
              </w:rPr>
            </w:r>
            <w:r/>
          </w:p>
        </w:tc>
        <w:tc>
          <w:tcPr>
            <w:tcW w:w="1980" w:type="dxa"/>
            <w:vAlign w:val="center"/>
            <w:textDirection w:val="lrTb"/>
            <w:noWrap w:val="false"/>
          </w:tcPr>
          <w:p>
            <w:pPr>
              <w:pStyle w:val="1116"/>
              <w:jc w:val="center"/>
              <w:rPr>
                <w:color w:val="000000"/>
                <w:sz w:val="24"/>
              </w:rPr>
            </w:pPr>
            <w:r>
              <w:rPr>
                <w:color w:val="000000"/>
                <w:sz w:val="24"/>
              </w:rPr>
            </w:r>
            <w:r/>
          </w:p>
        </w:tc>
        <w:tc>
          <w:tcPr>
            <w:tcW w:w="1981" w:type="dxa"/>
            <w:vAlign w:val="center"/>
            <w:textDirection w:val="lrTb"/>
            <w:noWrap w:val="false"/>
          </w:tcPr>
          <w:p>
            <w:pPr>
              <w:pStyle w:val="1116"/>
              <w:jc w:val="center"/>
              <w:rPr>
                <w:color w:val="000000"/>
                <w:sz w:val="24"/>
              </w:rPr>
            </w:pPr>
            <w:r>
              <w:rPr>
                <w:color w:val="000000"/>
                <w:sz w:val="24"/>
              </w:rPr>
            </w:r>
            <w:r/>
          </w:p>
        </w:tc>
        <w:tc>
          <w:tcPr>
            <w:tcW w:w="2427" w:type="dxa"/>
            <w:vAlign w:val="center"/>
            <w:textDirection w:val="lrTb"/>
            <w:noWrap w:val="false"/>
          </w:tcPr>
          <w:p>
            <w:pPr>
              <w:pStyle w:val="1116"/>
              <w:jc w:val="center"/>
              <w:rPr>
                <w:color w:val="000000"/>
                <w:sz w:val="24"/>
              </w:rPr>
            </w:pPr>
            <w:r>
              <w:rPr>
                <w:color w:val="000000"/>
                <w:sz w:val="24"/>
              </w:rPr>
            </w:r>
            <w:r/>
          </w:p>
        </w:tc>
        <w:tc>
          <w:tcPr>
            <w:tcW w:w="782" w:type="dxa"/>
            <w:vAlign w:val="center"/>
            <w:textDirection w:val="lrTb"/>
            <w:noWrap w:val="false"/>
          </w:tcPr>
          <w:p>
            <w:pPr>
              <w:pStyle w:val="1116"/>
              <w:jc w:val="center"/>
              <w:rPr>
                <w:color w:val="000000"/>
                <w:sz w:val="24"/>
              </w:rPr>
            </w:pPr>
            <w:r>
              <w:rPr>
                <w:color w:val="000000"/>
                <w:sz w:val="24"/>
              </w:rPr>
            </w:r>
            <w:r/>
          </w:p>
        </w:tc>
      </w:tr>
      <w:tr>
        <w:trPr>
          <w:trHeight w:val="930"/>
        </w:trPr>
        <w:tc>
          <w:tcPr>
            <w:tcW w:w="828" w:type="dxa"/>
            <w:vAlign w:val="center"/>
            <w:textDirection w:val="lrTb"/>
            <w:noWrap w:val="false"/>
          </w:tcPr>
          <w:p>
            <w:pPr>
              <w:pStyle w:val="1116"/>
              <w:jc w:val="center"/>
              <w:rPr>
                <w:color w:val="000000"/>
                <w:sz w:val="24"/>
              </w:rPr>
            </w:pPr>
            <w:r>
              <w:rPr>
                <w:color w:val="000000"/>
                <w:sz w:val="24"/>
              </w:rPr>
            </w:r>
            <w:r/>
          </w:p>
        </w:tc>
        <w:tc>
          <w:tcPr>
            <w:tcW w:w="1290" w:type="dxa"/>
            <w:vAlign w:val="center"/>
            <w:textDirection w:val="lrTb"/>
            <w:noWrap w:val="false"/>
          </w:tcPr>
          <w:p>
            <w:pPr>
              <w:pStyle w:val="1116"/>
              <w:jc w:val="center"/>
              <w:rPr>
                <w:color w:val="000000"/>
                <w:sz w:val="24"/>
              </w:rPr>
            </w:pPr>
            <w:r>
              <w:rPr>
                <w:color w:val="000000"/>
                <w:sz w:val="24"/>
              </w:rPr>
            </w:r>
            <w:r/>
          </w:p>
        </w:tc>
        <w:tc>
          <w:tcPr>
            <w:tcW w:w="1980" w:type="dxa"/>
            <w:vAlign w:val="center"/>
            <w:textDirection w:val="lrTb"/>
            <w:noWrap w:val="false"/>
          </w:tcPr>
          <w:p>
            <w:pPr>
              <w:pStyle w:val="1116"/>
              <w:jc w:val="center"/>
              <w:rPr>
                <w:color w:val="000000"/>
                <w:sz w:val="24"/>
              </w:rPr>
            </w:pPr>
            <w:r>
              <w:rPr>
                <w:color w:val="000000"/>
                <w:sz w:val="24"/>
              </w:rPr>
            </w:r>
            <w:r/>
          </w:p>
        </w:tc>
        <w:tc>
          <w:tcPr>
            <w:tcW w:w="1981" w:type="dxa"/>
            <w:vAlign w:val="center"/>
            <w:textDirection w:val="lrTb"/>
            <w:noWrap w:val="false"/>
          </w:tcPr>
          <w:p>
            <w:pPr>
              <w:pStyle w:val="1116"/>
              <w:jc w:val="center"/>
              <w:rPr>
                <w:color w:val="000000"/>
                <w:sz w:val="24"/>
              </w:rPr>
            </w:pPr>
            <w:r>
              <w:rPr>
                <w:color w:val="000000"/>
                <w:sz w:val="24"/>
              </w:rPr>
            </w:r>
            <w:r/>
          </w:p>
        </w:tc>
        <w:tc>
          <w:tcPr>
            <w:tcW w:w="2427" w:type="dxa"/>
            <w:vAlign w:val="center"/>
            <w:textDirection w:val="lrTb"/>
            <w:noWrap w:val="false"/>
          </w:tcPr>
          <w:p>
            <w:pPr>
              <w:pStyle w:val="1116"/>
              <w:jc w:val="center"/>
              <w:rPr>
                <w:color w:val="000000"/>
                <w:sz w:val="24"/>
              </w:rPr>
            </w:pPr>
            <w:r>
              <w:rPr>
                <w:color w:val="000000"/>
                <w:sz w:val="24"/>
              </w:rPr>
            </w:r>
            <w:r/>
          </w:p>
        </w:tc>
        <w:tc>
          <w:tcPr>
            <w:tcW w:w="782" w:type="dxa"/>
            <w:vAlign w:val="center"/>
            <w:textDirection w:val="lrTb"/>
            <w:noWrap w:val="false"/>
          </w:tcPr>
          <w:p>
            <w:pPr>
              <w:pStyle w:val="1116"/>
              <w:jc w:val="center"/>
              <w:rPr>
                <w:color w:val="000000"/>
                <w:sz w:val="24"/>
              </w:rPr>
            </w:pPr>
            <w:r>
              <w:rPr>
                <w:color w:val="000000"/>
                <w:sz w:val="24"/>
              </w:rPr>
            </w:r>
            <w:r/>
          </w:p>
        </w:tc>
      </w:tr>
      <w:tr>
        <w:trPr>
          <w:trHeight w:val="930"/>
        </w:trPr>
        <w:tc>
          <w:tcPr>
            <w:tcW w:w="828" w:type="dxa"/>
            <w:vAlign w:val="center"/>
            <w:textDirection w:val="lrTb"/>
            <w:noWrap w:val="false"/>
          </w:tcPr>
          <w:p>
            <w:pPr>
              <w:pStyle w:val="1116"/>
              <w:jc w:val="center"/>
              <w:rPr>
                <w:color w:val="000000"/>
                <w:sz w:val="24"/>
              </w:rPr>
            </w:pPr>
            <w:r>
              <w:rPr>
                <w:color w:val="000000"/>
                <w:sz w:val="24"/>
              </w:rPr>
            </w:r>
            <w:r/>
          </w:p>
        </w:tc>
        <w:tc>
          <w:tcPr>
            <w:tcW w:w="1290" w:type="dxa"/>
            <w:vAlign w:val="center"/>
            <w:textDirection w:val="lrTb"/>
            <w:noWrap w:val="false"/>
          </w:tcPr>
          <w:p>
            <w:pPr>
              <w:pStyle w:val="1116"/>
              <w:jc w:val="center"/>
              <w:rPr>
                <w:color w:val="000000"/>
                <w:sz w:val="24"/>
              </w:rPr>
            </w:pPr>
            <w:r>
              <w:rPr>
                <w:color w:val="000000"/>
                <w:sz w:val="24"/>
              </w:rPr>
            </w:r>
            <w:r/>
          </w:p>
        </w:tc>
        <w:tc>
          <w:tcPr>
            <w:tcW w:w="1980" w:type="dxa"/>
            <w:vAlign w:val="center"/>
            <w:textDirection w:val="lrTb"/>
            <w:noWrap w:val="false"/>
          </w:tcPr>
          <w:p>
            <w:pPr>
              <w:pStyle w:val="1116"/>
              <w:jc w:val="center"/>
              <w:rPr>
                <w:color w:val="000000"/>
                <w:sz w:val="24"/>
              </w:rPr>
            </w:pPr>
            <w:r>
              <w:rPr>
                <w:color w:val="000000"/>
                <w:sz w:val="24"/>
              </w:rPr>
            </w:r>
            <w:r/>
          </w:p>
        </w:tc>
        <w:tc>
          <w:tcPr>
            <w:tcW w:w="1981" w:type="dxa"/>
            <w:vAlign w:val="center"/>
            <w:textDirection w:val="lrTb"/>
            <w:noWrap w:val="false"/>
          </w:tcPr>
          <w:p>
            <w:pPr>
              <w:pStyle w:val="1116"/>
              <w:jc w:val="center"/>
              <w:rPr>
                <w:color w:val="000000"/>
                <w:sz w:val="24"/>
              </w:rPr>
            </w:pPr>
            <w:r>
              <w:rPr>
                <w:color w:val="000000"/>
                <w:sz w:val="24"/>
              </w:rPr>
            </w:r>
            <w:r/>
          </w:p>
        </w:tc>
        <w:tc>
          <w:tcPr>
            <w:tcW w:w="2427" w:type="dxa"/>
            <w:vAlign w:val="center"/>
            <w:textDirection w:val="lrTb"/>
            <w:noWrap w:val="false"/>
          </w:tcPr>
          <w:p>
            <w:pPr>
              <w:pStyle w:val="1116"/>
              <w:jc w:val="center"/>
              <w:rPr>
                <w:color w:val="000000"/>
                <w:sz w:val="24"/>
              </w:rPr>
            </w:pPr>
            <w:r>
              <w:rPr>
                <w:color w:val="000000"/>
                <w:sz w:val="24"/>
              </w:rPr>
            </w:r>
            <w:r/>
          </w:p>
        </w:tc>
        <w:tc>
          <w:tcPr>
            <w:tcW w:w="782" w:type="dxa"/>
            <w:vAlign w:val="center"/>
            <w:textDirection w:val="lrTb"/>
            <w:noWrap w:val="false"/>
          </w:tcPr>
          <w:p>
            <w:pPr>
              <w:pStyle w:val="1116"/>
              <w:jc w:val="center"/>
              <w:rPr>
                <w:color w:val="000000"/>
                <w:sz w:val="24"/>
              </w:rPr>
            </w:pPr>
            <w:r>
              <w:rPr>
                <w:color w:val="000000"/>
                <w:sz w:val="24"/>
              </w:rPr>
            </w:r>
            <w:r/>
          </w:p>
        </w:tc>
      </w:tr>
      <w:tr>
        <w:trPr>
          <w:trHeight w:val="930"/>
        </w:trPr>
        <w:tc>
          <w:tcPr>
            <w:tcW w:w="828" w:type="dxa"/>
            <w:vAlign w:val="center"/>
            <w:textDirection w:val="lrTb"/>
            <w:noWrap w:val="false"/>
          </w:tcPr>
          <w:p>
            <w:pPr>
              <w:pStyle w:val="1116"/>
              <w:jc w:val="center"/>
              <w:rPr>
                <w:color w:val="000000"/>
                <w:sz w:val="24"/>
              </w:rPr>
            </w:pPr>
            <w:r>
              <w:rPr>
                <w:color w:val="000000"/>
                <w:sz w:val="24"/>
              </w:rPr>
            </w:r>
            <w:r/>
          </w:p>
        </w:tc>
        <w:tc>
          <w:tcPr>
            <w:tcW w:w="1290" w:type="dxa"/>
            <w:vAlign w:val="center"/>
            <w:textDirection w:val="lrTb"/>
            <w:noWrap w:val="false"/>
          </w:tcPr>
          <w:p>
            <w:pPr>
              <w:pStyle w:val="1116"/>
              <w:jc w:val="center"/>
              <w:rPr>
                <w:color w:val="000000"/>
                <w:sz w:val="24"/>
              </w:rPr>
            </w:pPr>
            <w:r>
              <w:rPr>
                <w:color w:val="000000"/>
                <w:sz w:val="24"/>
              </w:rPr>
            </w:r>
            <w:r/>
          </w:p>
        </w:tc>
        <w:tc>
          <w:tcPr>
            <w:tcW w:w="1980" w:type="dxa"/>
            <w:vAlign w:val="center"/>
            <w:textDirection w:val="lrTb"/>
            <w:noWrap w:val="false"/>
          </w:tcPr>
          <w:p>
            <w:pPr>
              <w:pStyle w:val="1116"/>
              <w:jc w:val="center"/>
              <w:rPr>
                <w:color w:val="000000"/>
                <w:sz w:val="24"/>
              </w:rPr>
            </w:pPr>
            <w:r>
              <w:rPr>
                <w:color w:val="000000"/>
                <w:sz w:val="24"/>
              </w:rPr>
            </w:r>
            <w:r/>
          </w:p>
        </w:tc>
        <w:tc>
          <w:tcPr>
            <w:tcW w:w="1981" w:type="dxa"/>
            <w:vAlign w:val="center"/>
            <w:textDirection w:val="lrTb"/>
            <w:noWrap w:val="false"/>
          </w:tcPr>
          <w:p>
            <w:pPr>
              <w:pStyle w:val="1116"/>
              <w:jc w:val="center"/>
              <w:rPr>
                <w:color w:val="000000"/>
                <w:sz w:val="24"/>
              </w:rPr>
            </w:pPr>
            <w:r>
              <w:rPr>
                <w:color w:val="000000"/>
                <w:sz w:val="24"/>
              </w:rPr>
            </w:r>
            <w:r/>
          </w:p>
        </w:tc>
        <w:tc>
          <w:tcPr>
            <w:tcW w:w="2427" w:type="dxa"/>
            <w:vAlign w:val="center"/>
            <w:textDirection w:val="lrTb"/>
            <w:noWrap w:val="false"/>
          </w:tcPr>
          <w:p>
            <w:pPr>
              <w:pStyle w:val="1116"/>
              <w:jc w:val="center"/>
              <w:rPr>
                <w:color w:val="000000"/>
                <w:sz w:val="24"/>
              </w:rPr>
            </w:pPr>
            <w:r>
              <w:rPr>
                <w:color w:val="000000"/>
                <w:sz w:val="24"/>
              </w:rPr>
            </w:r>
            <w:r/>
          </w:p>
        </w:tc>
        <w:tc>
          <w:tcPr>
            <w:tcW w:w="782" w:type="dxa"/>
            <w:vAlign w:val="center"/>
            <w:textDirection w:val="lrTb"/>
            <w:noWrap w:val="false"/>
          </w:tcPr>
          <w:p>
            <w:pPr>
              <w:pStyle w:val="1116"/>
              <w:jc w:val="center"/>
              <w:rPr>
                <w:color w:val="000000"/>
                <w:sz w:val="24"/>
              </w:rPr>
            </w:pPr>
            <w:r>
              <w:rPr>
                <w:color w:val="000000"/>
                <w:sz w:val="24"/>
              </w:rPr>
            </w:r>
            <w:r/>
          </w:p>
        </w:tc>
      </w:tr>
    </w:tbl>
    <w:p>
      <w:pPr>
        <w:pStyle w:val="1116"/>
        <w:jc w:val="left"/>
        <w:tabs>
          <w:tab w:val="left" w:pos="1800" w:leader="none"/>
          <w:tab w:val="left" w:pos="5580" w:leader="none"/>
        </w:tabs>
        <w:rPr>
          <w:color w:val="000000"/>
          <w:sz w:val="24"/>
        </w:rPr>
      </w:pPr>
      <w:r>
        <w:rPr>
          <w:color w:val="000000"/>
          <w:sz w:val="24"/>
        </w:rPr>
      </w:r>
      <w:r/>
    </w:p>
    <w:p>
      <w:pPr>
        <w:pStyle w:val="1116"/>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16"/>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16"/>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16"/>
        <w:spacing w:line="360" w:lineRule="auto"/>
        <w:rPr>
          <w:color w:val="000000"/>
          <w:sz w:val="24"/>
          <w:szCs w:val="20"/>
        </w:rPr>
      </w:pPr>
      <w:r>
        <w:rPr>
          <w:color w:val="000000"/>
          <w:sz w:val="24"/>
          <w:szCs w:val="20"/>
        </w:rPr>
      </w:r>
      <w:r/>
    </w:p>
    <w:p>
      <w:pPr>
        <w:pStyle w:val="11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6"/>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spacing w:line="360" w:lineRule="auto"/>
        <w:rPr>
          <w:color w:val="000000"/>
          <w:sz w:val="24"/>
          <w:szCs w:val="20"/>
        </w:rPr>
        <w:outlineLvl w:val="2"/>
      </w:pPr>
      <w:r>
        <w:rPr>
          <w:color w:val="000000"/>
          <w:sz w:val="24"/>
          <w:szCs w:val="20"/>
        </w:rPr>
        <w:br w:type="page" w:clear="all"/>
      </w:r>
      <w:r>
        <w:rPr>
          <w:color w:val="000000"/>
          <w:sz w:val="24"/>
          <w:szCs w:val="20"/>
        </w:rPr>
      </w:r>
      <w:r/>
    </w:p>
    <w:p>
      <w:pPr>
        <w:pStyle w:val="1116"/>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sz w:val="24"/>
          <w:szCs w:val="20"/>
        </w:rPr>
        <w:t xml:space="preserve">采购需求偏离表</w:t>
      </w:r>
      <w:r>
        <w:rPr>
          <w:color w:val="000000"/>
          <w:sz w:val="24"/>
          <w:szCs w:val="20"/>
        </w:rPr>
      </w:r>
      <w:r/>
    </w:p>
    <w:p>
      <w:pPr>
        <w:pStyle w:val="11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16"/>
        <w:jc w:val="center"/>
        <w:rPr>
          <w:color w:val="000000"/>
          <w:sz w:val="36"/>
          <w:szCs w:val="36"/>
        </w:rPr>
      </w:pPr>
      <w:r>
        <w:rPr>
          <w:color w:val="000000"/>
          <w:sz w:val="36"/>
          <w:szCs w:val="36"/>
        </w:rPr>
      </w:r>
      <w:r/>
    </w:p>
    <w:p>
      <w:pPr>
        <w:pStyle w:val="11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16"/>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t xml:space="preserve">偏离情况</w:t>
            </w:r>
            <w:r>
              <w:rPr>
                <w:color w:val="000000"/>
                <w:sz w:val="24"/>
              </w:rPr>
            </w:r>
            <w:r/>
          </w:p>
          <w:p>
            <w:pPr>
              <w:pStyle w:val="1116"/>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16"/>
              <w:jc w:val="center"/>
              <w:rPr>
                <w:color w:val="000000"/>
                <w:sz w:val="24"/>
              </w:rPr>
            </w:pP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r>
            <w:r/>
          </w:p>
        </w:tc>
      </w:tr>
      <w:tr>
        <w:trPr>
          <w:trHeight w:val="930"/>
        </w:trPr>
        <w:tc>
          <w:tcPr>
            <w:tcW w:w="775" w:type="dxa"/>
            <w:vAlign w:val="center"/>
            <w:textDirection w:val="lrTb"/>
            <w:noWrap w:val="false"/>
          </w:tcPr>
          <w:p>
            <w:pPr>
              <w:pStyle w:val="1116"/>
              <w:jc w:val="center"/>
              <w:rPr>
                <w:color w:val="000000"/>
                <w:sz w:val="24"/>
              </w:rPr>
            </w:pP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r>
            <w:r/>
          </w:p>
        </w:tc>
      </w:tr>
      <w:tr>
        <w:trPr>
          <w:trHeight w:val="930"/>
        </w:trPr>
        <w:tc>
          <w:tcPr>
            <w:tcW w:w="775" w:type="dxa"/>
            <w:vAlign w:val="center"/>
            <w:textDirection w:val="lrTb"/>
            <w:noWrap w:val="false"/>
          </w:tcPr>
          <w:p>
            <w:pPr>
              <w:pStyle w:val="1116"/>
              <w:jc w:val="center"/>
              <w:rPr>
                <w:color w:val="000000"/>
                <w:sz w:val="24"/>
              </w:rPr>
            </w:pP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r>
            <w:r/>
          </w:p>
        </w:tc>
      </w:tr>
      <w:tr>
        <w:trPr>
          <w:trHeight w:val="930"/>
        </w:trPr>
        <w:tc>
          <w:tcPr>
            <w:tcW w:w="775" w:type="dxa"/>
            <w:vAlign w:val="center"/>
            <w:textDirection w:val="lrTb"/>
            <w:noWrap w:val="false"/>
          </w:tcPr>
          <w:p>
            <w:pPr>
              <w:pStyle w:val="1116"/>
              <w:jc w:val="center"/>
              <w:rPr>
                <w:color w:val="000000"/>
                <w:sz w:val="24"/>
              </w:rPr>
            </w:pP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r>
            <w:r/>
          </w:p>
        </w:tc>
      </w:tr>
      <w:tr>
        <w:trPr>
          <w:trHeight w:val="930"/>
        </w:trPr>
        <w:tc>
          <w:tcPr>
            <w:tcW w:w="775" w:type="dxa"/>
            <w:vAlign w:val="center"/>
            <w:textDirection w:val="lrTb"/>
            <w:noWrap w:val="false"/>
          </w:tcPr>
          <w:p>
            <w:pPr>
              <w:pStyle w:val="1116"/>
              <w:jc w:val="center"/>
              <w:rPr>
                <w:color w:val="000000"/>
                <w:sz w:val="24"/>
              </w:rPr>
            </w:pP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r>
            <w:r/>
          </w:p>
        </w:tc>
      </w:tr>
      <w:tr>
        <w:trPr>
          <w:trHeight w:val="930"/>
        </w:trPr>
        <w:tc>
          <w:tcPr>
            <w:tcW w:w="775" w:type="dxa"/>
            <w:vAlign w:val="center"/>
            <w:textDirection w:val="lrTb"/>
            <w:noWrap w:val="false"/>
          </w:tcPr>
          <w:p>
            <w:pPr>
              <w:pStyle w:val="1116"/>
              <w:jc w:val="center"/>
              <w:rPr>
                <w:color w:val="000000"/>
                <w:sz w:val="24"/>
              </w:rPr>
            </w:pPr>
            <w:r>
              <w:rPr>
                <w:color w:val="000000"/>
                <w:sz w:val="24"/>
              </w:rPr>
            </w:r>
            <w:r/>
          </w:p>
        </w:tc>
        <w:tc>
          <w:tcPr>
            <w:tcW w:w="1482" w:type="dxa"/>
            <w:vAlign w:val="center"/>
            <w:textDirection w:val="lrTb"/>
            <w:noWrap w:val="false"/>
          </w:tcPr>
          <w:p>
            <w:pPr>
              <w:pStyle w:val="1116"/>
              <w:jc w:val="center"/>
              <w:rPr>
                <w:color w:val="000000"/>
                <w:sz w:val="24"/>
              </w:rPr>
            </w:pPr>
            <w:r>
              <w:rPr>
                <w:color w:val="000000"/>
                <w:sz w:val="24"/>
              </w:rPr>
            </w:r>
            <w:r/>
          </w:p>
        </w:tc>
        <w:tc>
          <w:tcPr>
            <w:tcW w:w="2384" w:type="dxa"/>
            <w:vAlign w:val="center"/>
            <w:textDirection w:val="lrTb"/>
            <w:noWrap w:val="false"/>
          </w:tcPr>
          <w:p>
            <w:pPr>
              <w:pStyle w:val="1116"/>
              <w:jc w:val="center"/>
              <w:rPr>
                <w:color w:val="000000"/>
                <w:sz w:val="24"/>
              </w:rPr>
            </w:pPr>
            <w:r>
              <w:rPr>
                <w:color w:val="000000"/>
                <w:sz w:val="24"/>
              </w:rPr>
            </w:r>
            <w:r/>
          </w:p>
        </w:tc>
        <w:tc>
          <w:tcPr>
            <w:tcW w:w="2126" w:type="dxa"/>
            <w:vAlign w:val="center"/>
            <w:textDirection w:val="lrTb"/>
            <w:noWrap w:val="false"/>
          </w:tcPr>
          <w:p>
            <w:pPr>
              <w:pStyle w:val="1116"/>
              <w:jc w:val="center"/>
              <w:rPr>
                <w:color w:val="000000"/>
                <w:sz w:val="24"/>
              </w:rPr>
            </w:pPr>
            <w:r>
              <w:rPr>
                <w:color w:val="000000"/>
                <w:sz w:val="24"/>
              </w:rPr>
            </w:r>
            <w:r/>
          </w:p>
        </w:tc>
        <w:tc>
          <w:tcPr>
            <w:tcW w:w="1875" w:type="dxa"/>
            <w:vAlign w:val="center"/>
            <w:textDirection w:val="lrTb"/>
            <w:noWrap w:val="false"/>
          </w:tcPr>
          <w:p>
            <w:pPr>
              <w:pStyle w:val="1116"/>
              <w:jc w:val="center"/>
              <w:rPr>
                <w:color w:val="000000"/>
                <w:sz w:val="24"/>
              </w:rPr>
            </w:pPr>
            <w:r>
              <w:rPr>
                <w:color w:val="000000"/>
                <w:sz w:val="24"/>
              </w:rPr>
            </w:r>
            <w:r/>
          </w:p>
        </w:tc>
        <w:tc>
          <w:tcPr>
            <w:tcW w:w="1009" w:type="dxa"/>
            <w:vAlign w:val="center"/>
            <w:textDirection w:val="lrTb"/>
            <w:noWrap w:val="false"/>
          </w:tcPr>
          <w:p>
            <w:pPr>
              <w:pStyle w:val="1116"/>
              <w:jc w:val="center"/>
              <w:rPr>
                <w:color w:val="000000"/>
                <w:sz w:val="24"/>
              </w:rPr>
            </w:pPr>
            <w:r>
              <w:rPr>
                <w:color w:val="000000"/>
                <w:sz w:val="24"/>
              </w:rPr>
            </w:r>
            <w:r/>
          </w:p>
        </w:tc>
      </w:tr>
    </w:tbl>
    <w:p>
      <w:pPr>
        <w:pStyle w:val="11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1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1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116"/>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16"/>
        <w:jc w:val="left"/>
        <w:tabs>
          <w:tab w:val="left" w:pos="1800" w:leader="none"/>
          <w:tab w:val="left" w:pos="5580" w:leader="none"/>
        </w:tabs>
        <w:rPr>
          <w:color w:val="000000"/>
          <w:sz w:val="24"/>
        </w:rPr>
      </w:pPr>
      <w:r>
        <w:rPr>
          <w:color w:val="000000"/>
          <w:sz w:val="24"/>
        </w:rPr>
      </w:r>
      <w:r/>
    </w:p>
    <w:p>
      <w:pPr>
        <w:pStyle w:val="1116"/>
        <w:rPr>
          <w:color w:val="000000"/>
          <w:sz w:val="24"/>
          <w:szCs w:val="20"/>
        </w:rPr>
      </w:pPr>
      <w:r>
        <w:rPr>
          <w:color w:val="000000"/>
          <w:sz w:val="24"/>
          <w:szCs w:val="20"/>
        </w:rPr>
      </w:r>
      <w:r/>
    </w:p>
    <w:p>
      <w:pPr>
        <w:pStyle w:val="11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spacing w:line="360" w:lineRule="auto"/>
        <w:rPr>
          <w:color w:val="000000"/>
          <w:sz w:val="24"/>
          <w:szCs w:val="20"/>
        </w:rPr>
        <w:outlineLvl w:val="2"/>
      </w:pPr>
      <w:r>
        <w:rPr>
          <w:color w:val="000000"/>
          <w:sz w:val="24"/>
          <w:szCs w:val="20"/>
        </w:rPr>
        <w:br w:type="page" w:clear="all"/>
      </w:r>
      <w:r>
        <w:rPr>
          <w:color w:val="000000"/>
          <w:sz w:val="24"/>
          <w:szCs w:val="20"/>
        </w:rPr>
      </w:r>
      <w:r/>
    </w:p>
    <w:p>
      <w:pPr>
        <w:pStyle w:val="1116"/>
        <w:rPr>
          <w:color w:val="000000"/>
          <w:sz w:val="24"/>
          <w:szCs w:val="20"/>
        </w:rPr>
      </w:pPr>
      <w:r>
        <w:rPr>
          <w:color w:val="000000"/>
          <w:sz w:val="24"/>
          <w:szCs w:val="20"/>
        </w:rPr>
      </w:r>
      <w:r/>
    </w:p>
    <w:p>
      <w:pPr>
        <w:pStyle w:val="1116"/>
        <w:rPr>
          <w:color w:val="000000"/>
          <w:sz w:val="24"/>
          <w:szCs w:val="20"/>
        </w:rPr>
      </w:pPr>
      <w:r>
        <w:rPr>
          <w:color w:val="000000"/>
          <w:sz w:val="24"/>
          <w:szCs w:val="20"/>
        </w:rPr>
      </w:r>
      <w:r/>
    </w:p>
    <w:p>
      <w:pPr>
        <w:pStyle w:val="1116"/>
        <w:keepLines w:val="0"/>
        <w:keepNext w:val="0"/>
        <w:pageBreakBefore w:val="0"/>
        <w:spacing w:line="360" w:lineRule="auto"/>
        <w:widowControl w:val="off"/>
        <w:rPr>
          <w:rFonts w:hint="eastAsia"/>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w:t>
      </w:r>
      <w:r>
        <w:rPr>
          <w:rFonts w:hint="eastAsia"/>
          <w:color w:val="000000"/>
          <w:sz w:val="24"/>
          <w:szCs w:val="20"/>
        </w:rPr>
        <w:t xml:space="preserve">项目服务方案等</w:t>
      </w:r>
      <w:r>
        <w:rPr>
          <w:rFonts w:hint="eastAsia"/>
          <w:color w:val="000000"/>
          <w:sz w:val="24"/>
          <w:szCs w:val="20"/>
        </w:rPr>
      </w:r>
      <w:r/>
    </w:p>
    <w:p>
      <w:pPr>
        <w:pStyle w:val="1149"/>
        <w:tabs>
          <w:tab w:val="left" w:pos="567" w:leader="none"/>
        </w:tabs>
        <w:rPr>
          <w:rFonts w:eastAsia="宋体"/>
          <w:lang w:val="en-US" w:eastAsia="zh-CN"/>
        </w:rPr>
      </w:pPr>
      <w:r>
        <w:rPr>
          <w:rFonts w:hint="eastAsia"/>
          <w:color w:val="000000"/>
          <w:sz w:val="24"/>
          <w:szCs w:val="20"/>
          <w:lang w:val="en-US" w:eastAsia="zh-CN"/>
        </w:rPr>
        <w:t xml:space="preserve">可以根据评分标准方案内容填写</w:t>
      </w:r>
      <w:r>
        <w:rPr>
          <w:rFonts w:eastAsia="宋体"/>
          <w:lang w:val="en-US" w:eastAsia="zh-CN"/>
        </w:rPr>
      </w:r>
      <w:r/>
    </w:p>
    <w:p>
      <w:pPr>
        <w:pStyle w:val="1116"/>
        <w:keepLines w:val="0"/>
        <w:keepNext w:val="0"/>
        <w:pageBreakBefore w:val="0"/>
        <w:spacing w:line="360" w:lineRule="auto"/>
        <w:widowControl w:val="off"/>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49"/>
        <w:tabs>
          <w:tab w:val="left" w:pos="567" w:leader="none"/>
        </w:tabs>
        <w:rPr>
          <w:color w:val="000000"/>
          <w:sz w:val="24"/>
          <w:szCs w:val="20"/>
        </w:rPr>
      </w:pPr>
      <w:r>
        <w:rPr>
          <w:color w:val="000000"/>
          <w:sz w:val="24"/>
          <w:szCs w:val="20"/>
        </w:rPr>
      </w:r>
      <w:r/>
    </w:p>
    <w:p>
      <w:pPr>
        <w:pStyle w:val="1116"/>
        <w:rPr>
          <w:color w:val="000000"/>
          <w:sz w:val="24"/>
          <w:szCs w:val="20"/>
        </w:rPr>
      </w:pPr>
      <w:r>
        <w:rPr>
          <w:color w:val="000000"/>
          <w:sz w:val="24"/>
          <w:szCs w:val="20"/>
        </w:rPr>
      </w:r>
      <w:r/>
    </w:p>
    <w:p>
      <w:pPr>
        <w:pStyle w:val="1149"/>
        <w:tabs>
          <w:tab w:val="left" w:pos="567" w:leader="none"/>
        </w:tabs>
        <w:rPr>
          <w:color w:val="000000"/>
          <w:sz w:val="24"/>
          <w:szCs w:val="20"/>
        </w:rPr>
      </w:pPr>
      <w:r>
        <w:rPr>
          <w:color w:val="000000"/>
          <w:sz w:val="24"/>
          <w:szCs w:val="20"/>
        </w:rPr>
      </w:r>
      <w:r/>
    </w:p>
    <w:p>
      <w:pPr>
        <w:pStyle w:val="1116"/>
        <w:rPr>
          <w:color w:val="000000"/>
          <w:sz w:val="24"/>
          <w:szCs w:val="20"/>
        </w:rPr>
      </w:pPr>
      <w:r>
        <w:rPr>
          <w:color w:val="000000"/>
          <w:sz w:val="24"/>
          <w:szCs w:val="20"/>
        </w:rPr>
      </w:r>
      <w:r/>
    </w:p>
    <w:p>
      <w:pPr>
        <w:pStyle w:val="1149"/>
        <w:tabs>
          <w:tab w:val="left" w:pos="567" w:leader="none"/>
        </w:tabs>
      </w:p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spacing w:line="360" w:lineRule="auto"/>
        <w:rPr>
          <w:color w:val="000000"/>
          <w:sz w:val="24"/>
          <w:szCs w:val="20"/>
        </w:rPr>
        <w:outlineLvl w:val="2"/>
      </w:pPr>
      <w:r>
        <w:rPr>
          <w:color w:val="000000"/>
          <w:sz w:val="24"/>
          <w:szCs w:val="20"/>
        </w:rPr>
      </w:r>
      <w:r/>
    </w:p>
    <w:p>
      <w:pPr>
        <w:pStyle w:val="1116"/>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参加本项目人员一览表</w:t>
      </w:r>
      <w:r>
        <w:rPr>
          <w:color w:val="000000"/>
          <w:sz w:val="24"/>
          <w:szCs w:val="20"/>
        </w:rPr>
      </w:r>
      <w:r/>
    </w:p>
    <w:p>
      <w:pPr>
        <w:pStyle w:val="1116"/>
        <w:jc w:val="center"/>
        <w:spacing w:line="360" w:lineRule="auto"/>
        <w:rPr>
          <w:rFonts w:ascii="宋体" w:hAnsi="宋体"/>
          <w:b/>
          <w:sz w:val="32"/>
          <w:szCs w:val="32"/>
        </w:rPr>
      </w:pPr>
      <w:r>
        <w:rPr>
          <w:rFonts w:ascii="宋体" w:hAnsi="宋体"/>
          <w:b/>
          <w:sz w:val="32"/>
          <w:szCs w:val="32"/>
        </w:rPr>
      </w:r>
      <w:r/>
    </w:p>
    <w:p>
      <w:pPr>
        <w:pStyle w:val="111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16"/>
        <w:spacing w:line="360" w:lineRule="auto"/>
        <w:rPr>
          <w:rFonts w:ascii="宋体" w:hAnsi="宋体"/>
          <w:sz w:val="22"/>
        </w:rPr>
      </w:pPr>
      <w:r>
        <w:rPr>
          <w:rFonts w:ascii="宋体" w:hAnsi="宋体"/>
          <w:sz w:val="22"/>
        </w:rPr>
      </w:r>
      <w:r/>
    </w:p>
    <w:p>
      <w:pPr>
        <w:pStyle w:val="111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1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16"/>
        <w:tabs>
          <w:tab w:val="left" w:pos="9765" w:leader="none"/>
        </w:tabs>
        <w:rPr>
          <w:rFonts w:ascii="宋体" w:hAnsi="宋体" w:cs="宋体"/>
          <w:b/>
          <w:sz w:val="24"/>
          <w:lang w:val="zh-CN"/>
        </w:rPr>
      </w:pPr>
      <w:r>
        <w:rPr>
          <w:rFonts w:ascii="宋体" w:hAnsi="宋体" w:cs="宋体"/>
          <w:b/>
          <w:sz w:val="24"/>
          <w:lang w:val="zh-CN"/>
        </w:rPr>
      </w:r>
      <w:r/>
    </w:p>
    <w:p>
      <w:pPr>
        <w:pStyle w:val="111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16"/>
        <w:spacing w:line="360" w:lineRule="auto"/>
        <w:rPr>
          <w:rFonts w:ascii="宋体" w:hAnsi="宋体"/>
          <w:sz w:val="24"/>
        </w:rPr>
      </w:pPr>
      <w:r>
        <w:rPr>
          <w:rFonts w:ascii="宋体" w:hAnsi="宋体"/>
          <w:sz w:val="24"/>
        </w:rPr>
      </w:r>
      <w:r/>
    </w:p>
    <w:p>
      <w:pPr>
        <w:pStyle w:val="11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rPr>
          <w:sz w:val="22"/>
        </w:rPr>
      </w:pPr>
      <w:r>
        <w:rPr>
          <w:sz w:val="22"/>
        </w:rPr>
        <w:br w:type="page" w:clear="all"/>
      </w:r>
      <w:bookmarkStart w:id="733" w:name="_Toc288738397"/>
      <w:r/>
      <w:bookmarkStart w:id="734" w:name="_Toc288738839"/>
      <w:r>
        <w:rPr>
          <w:sz w:val="22"/>
        </w:rPr>
      </w:r>
      <w:r/>
    </w:p>
    <w:p>
      <w:pPr>
        <w:pStyle w:val="1116"/>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 </w:t>
      </w:r>
      <w:r>
        <w:rPr>
          <w:rFonts w:hint="eastAsia"/>
          <w:color w:val="000000"/>
          <w:sz w:val="24"/>
          <w:szCs w:val="20"/>
        </w:rPr>
        <w:t xml:space="preserve">相关业绩案例一览表</w:t>
      </w:r>
      <w:r>
        <w:rPr>
          <w:color w:val="000000"/>
          <w:sz w:val="24"/>
          <w:szCs w:val="20"/>
        </w:rPr>
      </w:r>
      <w:r/>
    </w:p>
    <w:p>
      <w:pPr>
        <w:pStyle w:val="1116"/>
        <w:rPr>
          <w:color w:val="000000"/>
          <w:sz w:val="24"/>
          <w:szCs w:val="20"/>
        </w:rPr>
      </w:pPr>
      <w:r>
        <w:rPr>
          <w:color w:val="000000"/>
          <w:sz w:val="24"/>
          <w:szCs w:val="20"/>
        </w:rPr>
      </w:r>
      <w:r/>
    </w:p>
    <w:p>
      <w:pPr>
        <w:pStyle w:val="1116"/>
        <w:jc w:val="center"/>
        <w:rPr>
          <w:rFonts w:ascii="宋体" w:hAnsi="宋体"/>
          <w:b/>
          <w:sz w:val="32"/>
          <w:szCs w:val="32"/>
        </w:rPr>
      </w:pPr>
      <w:r>
        <w:rPr>
          <w:rFonts w:hint="eastAsia" w:ascii="宋体" w:hAnsi="宋体"/>
          <w:b/>
          <w:sz w:val="32"/>
          <w:szCs w:val="32"/>
        </w:rPr>
        <w:t xml:space="preserve">相关业绩案例一览表</w:t>
      </w:r>
      <w:bookmarkEnd w:id="733"/>
      <w:r/>
      <w:bookmarkEnd w:id="734"/>
      <w:r>
        <w:rPr>
          <w:rFonts w:ascii="宋体" w:hAnsi="宋体"/>
          <w:b/>
          <w:sz w:val="32"/>
          <w:szCs w:val="32"/>
        </w:rPr>
      </w:r>
      <w:r/>
    </w:p>
    <w:p>
      <w:pPr>
        <w:pStyle w:val="1116"/>
        <w:jc w:val="center"/>
        <w:spacing w:line="360" w:lineRule="auto"/>
        <w:rPr>
          <w:rFonts w:ascii="宋体" w:hAnsi="宋体"/>
          <w:b/>
          <w:sz w:val="28"/>
          <w:szCs w:val="30"/>
        </w:rPr>
      </w:pPr>
      <w:r>
        <w:rPr>
          <w:rFonts w:ascii="宋体" w:hAnsi="宋体"/>
          <w:b/>
          <w:sz w:val="28"/>
          <w:szCs w:val="30"/>
        </w:rPr>
      </w:r>
      <w:r/>
    </w:p>
    <w:p>
      <w:pPr>
        <w:pStyle w:val="111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6"/>
              <w:spacing w:line="360" w:lineRule="auto"/>
              <w:tabs>
                <w:tab w:val="left" w:pos="9765" w:leader="none"/>
              </w:tabs>
              <w:rPr>
                <w:rFonts w:ascii="宋体" w:hAnsi="宋体" w:cs="宋体"/>
                <w:sz w:val="24"/>
              </w:rPr>
            </w:pPr>
            <w:r>
              <w:rPr>
                <w:rFonts w:ascii="宋体" w:hAnsi="宋体" w:cs="宋体"/>
                <w:sz w:val="24"/>
              </w:rPr>
            </w:r>
            <w:r/>
          </w:p>
        </w:tc>
      </w:tr>
    </w:tbl>
    <w:p>
      <w:pPr>
        <w:pStyle w:val="1116"/>
        <w:tabs>
          <w:tab w:val="left" w:pos="9765" w:leader="none"/>
        </w:tabs>
        <w:rPr>
          <w:rFonts w:ascii="宋体" w:hAnsi="宋体" w:cs="宋体"/>
          <w:sz w:val="24"/>
          <w:lang w:val="zh-CN"/>
        </w:rPr>
      </w:pPr>
      <w:r>
        <w:rPr>
          <w:rFonts w:ascii="宋体" w:hAnsi="宋体" w:cs="宋体"/>
          <w:sz w:val="24"/>
          <w:lang w:val="zh-CN"/>
        </w:rPr>
      </w:r>
      <w:r/>
    </w:p>
    <w:p>
      <w:pPr>
        <w:pStyle w:val="1116"/>
        <w:spacing w:line="360" w:lineRule="auto"/>
        <w:rPr>
          <w:rFonts w:ascii="宋体" w:hAnsi="宋体" w:cs="宋体"/>
          <w:sz w:val="24"/>
        </w:rPr>
      </w:pPr>
      <w:r>
        <w:rPr>
          <w:rFonts w:ascii="宋体" w:hAnsi="宋体" w:cs="宋体"/>
          <w:sz w:val="24"/>
        </w:rPr>
      </w:r>
      <w:r/>
    </w:p>
    <w:p>
      <w:pPr>
        <w:pStyle w:val="11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6"/>
        <w:spacing w:line="360" w:lineRule="auto"/>
        <w:rPr>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color w:val="000000"/>
          <w:sz w:val="24"/>
          <w:szCs w:val="20"/>
        </w:rPr>
      </w:r>
      <w:r/>
    </w:p>
    <w:p>
      <w:pPr>
        <w:pStyle w:val="1116"/>
      </w:pPr>
      <w:r/>
      <w:r/>
    </w:p>
    <w:p>
      <w:pPr>
        <w:pStyle w:val="1116"/>
        <w:spacing w:line="360" w:lineRule="auto"/>
        <w:rPr>
          <w:b/>
          <w:sz w:val="36"/>
          <w:szCs w:val="36"/>
        </w:rPr>
        <w:outlineLvl w:val="2"/>
      </w:pP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磋商文件要求提供或供应商认为应附的其他材</w:t>
      </w:r>
      <w:r>
        <w:rPr>
          <w:rFonts w:hint="eastAsia"/>
          <w:color w:val="000000"/>
          <w:sz w:val="24"/>
          <w:szCs w:val="20"/>
        </w:rPr>
        <w:t xml:space="preserve">料</w:t>
      </w:r>
      <w:r>
        <w:rPr>
          <w:b/>
          <w:sz w:val="36"/>
          <w:szCs w:val="36"/>
        </w:rPr>
      </w:r>
      <w:r/>
    </w:p>
    <w:p>
      <w:pPr>
        <w:pStyle w:val="1116"/>
        <w:jc w:val="left"/>
        <w:widowControl/>
        <w:rPr>
          <w:b/>
          <w:sz w:val="36"/>
          <w:szCs w:val="36"/>
        </w:rPr>
      </w:pPr>
      <w:r>
        <w:rPr>
          <w:b/>
          <w:sz w:val="36"/>
          <w:szCs w:val="36"/>
        </w:rPr>
      </w:r>
      <w:r/>
    </w:p>
    <w:p>
      <w:pPr>
        <w:pStyle w:val="1116"/>
        <w:jc w:val="left"/>
        <w:widowControl/>
        <w:rPr>
          <w:rFonts w:hint="eastAsia" w:ascii="宋体" w:hAnsi="宋体" w:cs="宋体"/>
          <w:b/>
          <w:sz w:val="24"/>
        </w:rPr>
      </w:pPr>
      <w:r>
        <w:rPr>
          <w:rFonts w:hint="eastAsia" w:ascii="宋体" w:hAnsi="宋体" w:cs="宋体"/>
          <w:b/>
          <w:sz w:val="24"/>
        </w:rPr>
      </w:r>
      <w:r/>
    </w:p>
    <w:p>
      <w:pPr>
        <w:pStyle w:val="1116"/>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rPr>
        <w:rStyle w:val="1192"/>
      </w:rPr>
      <w:framePr w:wrap="around" w:vAnchor="text" w:hAnchor="margin" w:xAlign="center" w:y="1"/>
    </w:pPr>
    <w:r>
      <w:fldChar w:fldCharType="begin"/>
    </w:r>
    <w:r>
      <w:rPr>
        <w:rStyle w:val="1192"/>
      </w:rPr>
      <w:instrText xml:space="preserve">PAGE  </w:instrText>
    </w:r>
    <w:r>
      <w:fldChar w:fldCharType="end"/>
    </w:r>
    <w:r>
      <w:rPr>
        <w:rStyle w:val="1192"/>
      </w:rPr>
    </w:r>
    <w:r/>
  </w:p>
  <w:p>
    <w:pPr>
      <w:pStyle w:val="11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both"/>
      <w:tabs>
        <w:tab w:val="center" w:pos="4153" w:leader="none"/>
        <w:tab w:val="right" w:pos="8306" w:leader="none"/>
      </w:tabs>
      <w:rPr>
        <w:rFonts w:ascii="Times New Roman"/>
      </w:rPr>
    </w:pPr>
    <w:r>
      <w:rPr>
        <w:rFonts w:ascii="Times New Roman"/>
      </w:rPr>
    </w:r>
    <w:r/>
  </w:p>
  <w:p>
    <w:pPr>
      <w:pStyle w:val="1166"/>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111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1116"/>
                    </w:pPr>
                    <w:r/>
                    <w:r/>
                  </w:p>
                </w:txbxContent>
              </v:textbox>
            </v:shape>
          </w:pict>
        </mc:Fallback>
      </mc:AlternateContent>
    </w:r>
    <w:r>
      <w:rPr>
        <w:rFonts w:ascii="Times New Roman"/>
      </w:rPr>
    </w:r>
    <w:r/>
  </w:p>
  <w:p>
    <w:pPr>
      <w:pStyle w:val="1166"/>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rPr>
        <w:rStyle w:val="1192"/>
      </w:rPr>
      <w:framePr w:wrap="around" w:vAnchor="text" w:hAnchor="margin" w:xAlign="center" w:y="1"/>
    </w:pPr>
    <w:r>
      <w:rPr>
        <w:rStyle w:val="1192"/>
      </w:rPr>
      <w:fldChar w:fldCharType="begin"/>
    </w:r>
    <w:r>
      <w:rPr>
        <w:rStyle w:val="1192"/>
      </w:rPr>
      <w:instrText xml:space="preserve">PAGE  </w:instrText>
    </w:r>
    <w:r>
      <w:rPr>
        <w:rStyle w:val="1192"/>
      </w:rPr>
      <w:fldChar w:fldCharType="end"/>
    </w:r>
    <w:r>
      <w:rPr>
        <w:rStyle w:val="1192"/>
      </w:rPr>
    </w:r>
    <w:r/>
  </w:p>
  <w:p>
    <w:pPr>
      <w:pStyle w:val="1166"/>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rPr>
        <w:rStyle w:val="1192"/>
      </w:rPr>
      <w:framePr w:wrap="around" w:vAnchor="text" w:hAnchor="margin" w:xAlign="right" w:y="1"/>
    </w:pPr>
    <w:r>
      <w:rPr>
        <w:rStyle w:val="1192"/>
      </w:rPr>
      <w:fldChar w:fldCharType="begin"/>
    </w:r>
    <w:r>
      <w:rPr>
        <w:rStyle w:val="1192"/>
      </w:rPr>
      <w:instrText xml:space="preserve">PAGE  </w:instrText>
    </w:r>
    <w:r>
      <w:rPr>
        <w:rStyle w:val="1192"/>
      </w:rPr>
      <w:fldChar w:fldCharType="end"/>
    </w:r>
    <w:r>
      <w:rPr>
        <w:rStyle w:val="1192"/>
      </w:rPr>
    </w:r>
    <w:r/>
  </w:p>
  <w:p>
    <w:pPr>
      <w:pStyle w:val="1166"/>
      <w:ind w:right="360"/>
      <w:tabs>
        <w:tab w:val="center" w:pos="4153" w:leader="none"/>
        <w:tab w:val="right" w:pos="8306" w:leader="none"/>
      </w:tabs>
    </w:pPr>
    <w:r/>
    <w:r/>
  </w:p>
  <w:p>
    <w:pPr>
      <w:pStyle w:val="111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tabs>
        <w:tab w:val="center" w:pos="4153" w:leader="none"/>
        <w:tab w:val="right" w:pos="8306" w:leader="none"/>
      </w:tabs>
    </w:pPr>
    <w:r>
      <w:rPr>
        <w:rFonts w:hint="eastAsia"/>
      </w:rPr>
      <w:t xml:space="preserve">常州正衡招投标有限公司竞争性磋商文件</w:t>
    </w:r>
    <w:r/>
  </w:p>
  <w:p>
    <w:pPr>
      <w:pStyle w:val="116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1169"/>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tabs>
        <w:tab w:val="center" w:pos="4153" w:leader="none"/>
        <w:tab w:val="right" w:pos="8306" w:leader="none"/>
      </w:tabs>
    </w:pPr>
    <w:r>
      <w:rPr>
        <w:rFonts w:hint="eastAsia"/>
      </w:rPr>
      <w:t xml:space="preserve">常州正衡招投标有限公司竞争性磋商文件</w:t>
    </w:r>
    <w:r/>
  </w:p>
  <w:p>
    <w:pPr>
      <w:pStyle w:val="1169"/>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p>
    <w:pPr>
      <w:pStyle w:val="11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1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16"/>
        <w:ind w:left="4941" w:hanging="1140"/>
        <w:tabs>
          <w:tab w:val="num" w:pos="4941" w:leader="none"/>
        </w:tabs>
      </w:pPr>
      <w:rPr>
        <w:rFonts w:hint="eastAsia"/>
      </w:rPr>
    </w:lvl>
    <w:lvl w:ilvl="1">
      <w:start w:val="1"/>
      <w:numFmt w:val="lowerLetter"/>
      <w:isLgl w:val="false"/>
      <w:suff w:val="tab"/>
      <w:lvlText w:val="%2)"/>
      <w:lvlJc w:val="left"/>
      <w:pPr>
        <w:pStyle w:val="1116"/>
        <w:ind w:left="4641" w:hanging="420"/>
        <w:tabs>
          <w:tab w:val="num" w:pos="4641" w:leader="none"/>
        </w:tabs>
      </w:pPr>
    </w:lvl>
    <w:lvl w:ilvl="2">
      <w:start w:val="1"/>
      <w:numFmt w:val="lowerRoman"/>
      <w:isLgl w:val="false"/>
      <w:suff w:val="tab"/>
      <w:lvlText w:val="%3."/>
      <w:lvlJc w:val="right"/>
      <w:pPr>
        <w:pStyle w:val="1116"/>
        <w:ind w:left="5061" w:hanging="420"/>
        <w:tabs>
          <w:tab w:val="num" w:pos="5061" w:leader="none"/>
        </w:tabs>
      </w:pPr>
    </w:lvl>
    <w:lvl w:ilvl="3">
      <w:start w:val="1"/>
      <w:numFmt w:val="decimal"/>
      <w:isLgl w:val="false"/>
      <w:suff w:val="tab"/>
      <w:lvlText w:val="%4."/>
      <w:lvlJc w:val="left"/>
      <w:pPr>
        <w:pStyle w:val="1116"/>
        <w:ind w:left="5481" w:hanging="420"/>
        <w:tabs>
          <w:tab w:val="num" w:pos="5481" w:leader="none"/>
        </w:tabs>
      </w:pPr>
    </w:lvl>
    <w:lvl w:ilvl="4">
      <w:start w:val="1"/>
      <w:numFmt w:val="lowerLetter"/>
      <w:isLgl w:val="false"/>
      <w:suff w:val="tab"/>
      <w:lvlText w:val="%5)"/>
      <w:lvlJc w:val="left"/>
      <w:pPr>
        <w:pStyle w:val="1116"/>
        <w:ind w:left="5901" w:hanging="420"/>
        <w:tabs>
          <w:tab w:val="num" w:pos="5901" w:leader="none"/>
        </w:tabs>
      </w:pPr>
    </w:lvl>
    <w:lvl w:ilvl="5">
      <w:start w:val="1"/>
      <w:numFmt w:val="lowerRoman"/>
      <w:isLgl w:val="false"/>
      <w:suff w:val="tab"/>
      <w:lvlText w:val="%6."/>
      <w:lvlJc w:val="right"/>
      <w:pPr>
        <w:pStyle w:val="1116"/>
        <w:ind w:left="6321" w:hanging="420"/>
        <w:tabs>
          <w:tab w:val="num" w:pos="6321" w:leader="none"/>
        </w:tabs>
      </w:pPr>
    </w:lvl>
    <w:lvl w:ilvl="6">
      <w:start w:val="1"/>
      <w:numFmt w:val="decimal"/>
      <w:isLgl w:val="false"/>
      <w:suff w:val="tab"/>
      <w:lvlText w:val="%7."/>
      <w:lvlJc w:val="left"/>
      <w:pPr>
        <w:pStyle w:val="1116"/>
        <w:ind w:left="6741" w:hanging="420"/>
        <w:tabs>
          <w:tab w:val="num" w:pos="6741" w:leader="none"/>
        </w:tabs>
      </w:pPr>
    </w:lvl>
    <w:lvl w:ilvl="7">
      <w:start w:val="1"/>
      <w:numFmt w:val="lowerLetter"/>
      <w:isLgl w:val="false"/>
      <w:suff w:val="tab"/>
      <w:lvlText w:val="%8)"/>
      <w:lvlJc w:val="left"/>
      <w:pPr>
        <w:pStyle w:val="1116"/>
        <w:ind w:left="7161" w:hanging="420"/>
        <w:tabs>
          <w:tab w:val="num" w:pos="7161" w:leader="none"/>
        </w:tabs>
      </w:pPr>
    </w:lvl>
    <w:lvl w:ilvl="8">
      <w:start w:val="1"/>
      <w:numFmt w:val="lowerRoman"/>
      <w:isLgl w:val="false"/>
      <w:suff w:val="tab"/>
      <w:lvlText w:val="%9."/>
      <w:lvlJc w:val="right"/>
      <w:pPr>
        <w:pStyle w:val="1116"/>
        <w:ind w:left="7581" w:hanging="420"/>
        <w:tabs>
          <w:tab w:val="num" w:pos="7581" w:leader="none"/>
        </w:tabs>
      </w:pPr>
    </w:lvl>
  </w:abstractNum>
  <w:abstractNum w:abstractNumId="2">
    <w:multiLevelType w:val="hybridMultilevel"/>
    <w:lvl w:ilvl="0">
      <w:start w:val="1"/>
      <w:numFmt w:val="decimal"/>
      <w:pStyle w:val="1230"/>
      <w:isLgl w:val="false"/>
      <w:suff w:val="tab"/>
      <w:lvlText w:val="%1."/>
      <w:lvlJc w:val="left"/>
      <w:pPr>
        <w:pStyle w:val="1116"/>
        <w:ind w:left="420" w:hanging="420"/>
      </w:pPr>
    </w:lvl>
    <w:lvl w:ilvl="1">
      <w:start w:val="1"/>
      <w:numFmt w:val="decimal"/>
      <w:isLgl w:val="false"/>
      <w:suff w:val="tab"/>
      <w:lvlText w:val="（%2）"/>
      <w:lvlJc w:val="left"/>
      <w:pPr>
        <w:pStyle w:val="1116"/>
        <w:ind w:left="1140" w:hanging="720"/>
        <w:tabs>
          <w:tab w:val="num" w:pos="1140" w:leader="none"/>
        </w:tabs>
      </w:pPr>
      <w:rPr>
        <w:rFonts w:hint="eastAsia"/>
      </w:rPr>
    </w:lvl>
    <w:lvl w:ilvl="2">
      <w:start w:val="1"/>
      <w:numFmt w:val="lowerRoman"/>
      <w:isLgl w:val="false"/>
      <w:suff w:val="tab"/>
      <w:lvlText w:val="%3."/>
      <w:lvlJc w:val="right"/>
      <w:pPr>
        <w:pStyle w:val="1116"/>
        <w:ind w:left="1260" w:hanging="420"/>
      </w:pPr>
    </w:lvl>
    <w:lvl w:ilvl="3">
      <w:start w:val="1"/>
      <w:numFmt w:val="decimal"/>
      <w:isLgl w:val="false"/>
      <w:suff w:val="tab"/>
      <w:lvlText w:val="%4."/>
      <w:lvlJc w:val="left"/>
      <w:pPr>
        <w:pStyle w:val="1116"/>
        <w:ind w:left="1680" w:hanging="420"/>
      </w:pPr>
    </w:lvl>
    <w:lvl w:ilvl="4">
      <w:start w:val="1"/>
      <w:numFmt w:val="lowerLetter"/>
      <w:isLgl w:val="false"/>
      <w:suff w:val="tab"/>
      <w:lvlText w:val="%5)"/>
      <w:lvlJc w:val="left"/>
      <w:pPr>
        <w:pStyle w:val="1116"/>
        <w:ind w:left="2100" w:hanging="420"/>
      </w:pPr>
    </w:lvl>
    <w:lvl w:ilvl="5">
      <w:start w:val="1"/>
      <w:numFmt w:val="lowerRoman"/>
      <w:isLgl w:val="false"/>
      <w:suff w:val="tab"/>
      <w:lvlText w:val="%6."/>
      <w:lvlJc w:val="right"/>
      <w:pPr>
        <w:pStyle w:val="1116"/>
        <w:ind w:left="2520" w:hanging="420"/>
      </w:pPr>
    </w:lvl>
    <w:lvl w:ilvl="6">
      <w:start w:val="1"/>
      <w:numFmt w:val="decimal"/>
      <w:isLgl w:val="false"/>
      <w:suff w:val="tab"/>
      <w:lvlText w:val="%7."/>
      <w:lvlJc w:val="left"/>
      <w:pPr>
        <w:pStyle w:val="1116"/>
        <w:ind w:left="2940" w:hanging="420"/>
      </w:pPr>
    </w:lvl>
    <w:lvl w:ilvl="7">
      <w:start w:val="1"/>
      <w:numFmt w:val="lowerLetter"/>
      <w:isLgl w:val="false"/>
      <w:suff w:val="tab"/>
      <w:lvlText w:val="%8)"/>
      <w:lvlJc w:val="left"/>
      <w:pPr>
        <w:pStyle w:val="1116"/>
        <w:ind w:left="3360" w:hanging="420"/>
      </w:pPr>
    </w:lvl>
    <w:lvl w:ilvl="8">
      <w:start w:val="1"/>
      <w:numFmt w:val="lowerRoman"/>
      <w:isLgl w:val="false"/>
      <w:suff w:val="tab"/>
      <w:lvlText w:val="%9."/>
      <w:lvlJc w:val="right"/>
      <w:pPr>
        <w:pStyle w:val="1116"/>
        <w:ind w:left="3780" w:hanging="420"/>
      </w:pPr>
    </w:lvl>
  </w:abstractNum>
  <w:abstractNum w:abstractNumId="3">
    <w:multiLevelType w:val="hybridMultilevel"/>
    <w:lvl w:ilvl="0">
      <w:start w:val="1"/>
      <w:numFmt w:val="lowerLetter"/>
      <w:pStyle w:val="1304"/>
      <w:isLgl w:val="false"/>
      <w:suff w:val="tab"/>
      <w:lvlText w:val="%1)"/>
      <w:lvlJc w:val="left"/>
      <w:pPr>
        <w:pStyle w:val="1116"/>
        <w:ind w:left="902" w:hanging="420"/>
      </w:pPr>
      <w:rPr>
        <w:color w:val="000000"/>
      </w:rPr>
    </w:lvl>
    <w:lvl w:ilvl="1">
      <w:start w:val="1"/>
      <w:numFmt w:val="lowerLetter"/>
      <w:isLgl w:val="false"/>
      <w:suff w:val="tab"/>
      <w:lvlText w:val="%2)"/>
      <w:lvlJc w:val="left"/>
      <w:pPr>
        <w:pStyle w:val="1116"/>
        <w:ind w:left="1322" w:hanging="420"/>
      </w:pPr>
    </w:lvl>
    <w:lvl w:ilvl="2">
      <w:start w:val="1"/>
      <w:numFmt w:val="lowerRoman"/>
      <w:isLgl w:val="false"/>
      <w:suff w:val="tab"/>
      <w:lvlText w:val="%3."/>
      <w:lvlJc w:val="right"/>
      <w:pPr>
        <w:pStyle w:val="1116"/>
        <w:ind w:left="1742" w:hanging="420"/>
      </w:pPr>
    </w:lvl>
    <w:lvl w:ilvl="3">
      <w:start w:val="1"/>
      <w:numFmt w:val="decimal"/>
      <w:isLgl w:val="false"/>
      <w:suff w:val="tab"/>
      <w:lvlText w:val="%4."/>
      <w:lvlJc w:val="left"/>
      <w:pPr>
        <w:pStyle w:val="1116"/>
        <w:ind w:left="2162" w:hanging="420"/>
      </w:pPr>
    </w:lvl>
    <w:lvl w:ilvl="4">
      <w:start w:val="1"/>
      <w:numFmt w:val="lowerLetter"/>
      <w:isLgl w:val="false"/>
      <w:suff w:val="tab"/>
      <w:lvlText w:val="%5)"/>
      <w:lvlJc w:val="left"/>
      <w:pPr>
        <w:pStyle w:val="1116"/>
        <w:ind w:left="2582" w:hanging="420"/>
      </w:pPr>
    </w:lvl>
    <w:lvl w:ilvl="5">
      <w:start w:val="1"/>
      <w:numFmt w:val="lowerRoman"/>
      <w:isLgl w:val="false"/>
      <w:suff w:val="tab"/>
      <w:lvlText w:val="%6."/>
      <w:lvlJc w:val="right"/>
      <w:pPr>
        <w:pStyle w:val="1116"/>
        <w:ind w:left="3002" w:hanging="420"/>
      </w:pPr>
    </w:lvl>
    <w:lvl w:ilvl="6">
      <w:start w:val="1"/>
      <w:numFmt w:val="decimal"/>
      <w:isLgl w:val="false"/>
      <w:suff w:val="tab"/>
      <w:lvlText w:val="%7."/>
      <w:lvlJc w:val="left"/>
      <w:pPr>
        <w:pStyle w:val="1116"/>
        <w:ind w:left="3422" w:hanging="420"/>
      </w:pPr>
    </w:lvl>
    <w:lvl w:ilvl="7">
      <w:start w:val="1"/>
      <w:numFmt w:val="lowerLetter"/>
      <w:isLgl w:val="false"/>
      <w:suff w:val="tab"/>
      <w:lvlText w:val="%8)"/>
      <w:lvlJc w:val="left"/>
      <w:pPr>
        <w:pStyle w:val="1116"/>
        <w:ind w:left="3842" w:hanging="420"/>
      </w:pPr>
    </w:lvl>
    <w:lvl w:ilvl="8">
      <w:start w:val="1"/>
      <w:numFmt w:val="lowerRoman"/>
      <w:isLgl w:val="false"/>
      <w:suff w:val="tab"/>
      <w:lvlText w:val="%9."/>
      <w:lvlJc w:val="right"/>
      <w:pPr>
        <w:pStyle w:val="1116"/>
        <w:ind w:left="4262" w:hanging="420"/>
      </w:pPr>
    </w:lvl>
  </w:abstractNum>
  <w:abstractNum w:abstractNumId="4">
    <w:multiLevelType w:val="hybridMultilevel"/>
    <w:lvl w:ilvl="0">
      <w:start w:val="1"/>
      <w:numFmt w:val="decimal"/>
      <w:pStyle w:val="1275"/>
      <w:isLgl w:val="false"/>
      <w:suff w:val="tab"/>
      <w:lvlText w:val="%1."/>
      <w:lvlJc w:val="left"/>
      <w:pPr>
        <w:pStyle w:val="11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4"/>
      <w:isLgl w:val="false"/>
      <w:suff w:val="nothing"/>
      <w:lvlText w:val="%1　"/>
      <w:lvlJc w:val="left"/>
      <w:pPr>
        <w:pStyle w:val="11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16"/>
        <w:ind w:left="-25" w:firstLine="0"/>
      </w:pPr>
      <w:rPr>
        <w:rFonts w:ascii="Times New Roman" w:hAnsi="Times New Roman" w:eastAsia="黑体"/>
        <w:b/>
        <w:i w:val="0"/>
        <w:sz w:val="28"/>
      </w:rPr>
    </w:lvl>
    <w:lvl w:ilvl="3">
      <w:start w:val="1"/>
      <w:numFmt w:val="decimal"/>
      <w:pStyle w:val="1260"/>
      <w:isLgl w:val="false"/>
      <w:suff w:val="nothing"/>
      <w:lvlText w:val="%1.%2.%3.%4　"/>
      <w:lvlJc w:val="left"/>
      <w:pPr>
        <w:pStyle w:val="11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16"/>
        <w:ind w:left="-25" w:firstLine="0"/>
      </w:pPr>
      <w:rPr>
        <w:rFonts w:ascii="Times New Roman" w:hAnsi="Times New Roman" w:eastAsia="宋体"/>
        <w:b/>
        <w:i w:val="0"/>
        <w:sz w:val="28"/>
      </w:rPr>
    </w:lvl>
    <w:lvl w:ilvl="6">
      <w:start w:val="1"/>
      <w:numFmt w:val="lowerLetter"/>
      <w:pStyle w:val="1281"/>
      <w:isLgl w:val="false"/>
      <w:suff w:val="tab"/>
      <w:lvlText w:val="%7) "/>
      <w:lvlJc w:val="left"/>
      <w:pPr>
        <w:pStyle w:val="1116"/>
        <w:ind w:left="-125" w:firstLine="400"/>
        <w:tabs>
          <w:tab w:val="num" w:pos="635" w:leader="none"/>
        </w:tabs>
      </w:pPr>
      <w:rPr>
        <w:rFonts w:ascii="Times New Roman" w:hAnsi="Times New Roman" w:eastAsia="宋体"/>
        <w:b/>
        <w:i w:val="0"/>
        <w:color w:val="000000"/>
        <w:sz w:val="28"/>
        <w:u w:val="none"/>
      </w:rPr>
    </w:lvl>
    <w:lvl w:ilvl="7">
      <w:start w:val="1"/>
      <w:numFmt w:val="decimal"/>
      <w:pStyle w:val="1244"/>
      <w:isLgl w:val="false"/>
      <w:suff w:val="tab"/>
      <w:lvlText w:val="%8) "/>
      <w:lvlJc w:val="left"/>
      <w:pPr>
        <w:pStyle w:val="11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1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16"/>
        <w:ind w:left="768" w:hanging="360"/>
        <w:tabs>
          <w:tab w:val="num" w:pos="768" w:leader="none"/>
        </w:tabs>
      </w:pPr>
      <w:rPr>
        <w:rFonts w:hint="eastAsia"/>
      </w:rPr>
    </w:lvl>
    <w:lvl w:ilvl="1">
      <w:start w:val="1"/>
      <w:numFmt w:val="decimal"/>
      <w:pStyle w:val="1262"/>
      <w:isLgl w:val="false"/>
      <w:suff w:val="tab"/>
      <w:lvlText w:val="%2、"/>
      <w:lvlJc w:val="left"/>
      <w:pPr>
        <w:pStyle w:val="1116"/>
        <w:ind w:left="1188" w:hanging="360"/>
        <w:tabs>
          <w:tab w:val="num" w:pos="1188" w:leader="none"/>
        </w:tabs>
      </w:pPr>
      <w:rPr>
        <w:rFonts w:hint="eastAsia"/>
      </w:rPr>
    </w:lvl>
    <w:lvl w:ilvl="2">
      <w:start w:val="1"/>
      <w:numFmt w:val="decimal"/>
      <w:isLgl w:val="false"/>
      <w:suff w:val="tab"/>
      <w:lvlText w:val="（%3）"/>
      <w:lvlJc w:val="left"/>
      <w:pPr>
        <w:pStyle w:val="1116"/>
        <w:ind w:left="1968" w:hanging="720"/>
        <w:tabs>
          <w:tab w:val="num" w:pos="1968" w:leader="none"/>
        </w:tabs>
      </w:pPr>
      <w:rPr>
        <w:rFonts w:hint="eastAsia"/>
        <w:u w:val="none"/>
      </w:rPr>
    </w:lvl>
    <w:lvl w:ilvl="3">
      <w:start w:val="1"/>
      <w:numFmt w:val="decimal"/>
      <w:isLgl w:val="false"/>
      <w:suff w:val="tab"/>
      <w:lvlText w:val="%4."/>
      <w:lvlJc w:val="left"/>
      <w:pPr>
        <w:pStyle w:val="1116"/>
        <w:ind w:left="2088" w:hanging="420"/>
        <w:tabs>
          <w:tab w:val="num" w:pos="2088" w:leader="none"/>
        </w:tabs>
      </w:pPr>
    </w:lvl>
    <w:lvl w:ilvl="4">
      <w:start w:val="1"/>
      <w:numFmt w:val="lowerLetter"/>
      <w:isLgl w:val="false"/>
      <w:suff w:val="tab"/>
      <w:lvlText w:val="%5)"/>
      <w:lvlJc w:val="left"/>
      <w:pPr>
        <w:pStyle w:val="1116"/>
        <w:ind w:left="2508" w:hanging="420"/>
        <w:tabs>
          <w:tab w:val="num" w:pos="2508" w:leader="none"/>
        </w:tabs>
      </w:pPr>
    </w:lvl>
    <w:lvl w:ilvl="5">
      <w:start w:val="1"/>
      <w:numFmt w:val="lowerRoman"/>
      <w:isLgl w:val="false"/>
      <w:suff w:val="tab"/>
      <w:lvlText w:val="%6."/>
      <w:lvlJc w:val="right"/>
      <w:pPr>
        <w:pStyle w:val="1116"/>
        <w:ind w:left="2928" w:hanging="420"/>
        <w:tabs>
          <w:tab w:val="num" w:pos="2928" w:leader="none"/>
        </w:tabs>
      </w:pPr>
    </w:lvl>
    <w:lvl w:ilvl="6">
      <w:start w:val="1"/>
      <w:numFmt w:val="decimal"/>
      <w:isLgl w:val="false"/>
      <w:suff w:val="tab"/>
      <w:lvlText w:val="%7."/>
      <w:lvlJc w:val="left"/>
      <w:pPr>
        <w:pStyle w:val="1116"/>
        <w:ind w:left="3348" w:hanging="420"/>
        <w:tabs>
          <w:tab w:val="num" w:pos="3348" w:leader="none"/>
        </w:tabs>
      </w:pPr>
    </w:lvl>
    <w:lvl w:ilvl="7">
      <w:start w:val="1"/>
      <w:numFmt w:val="lowerLetter"/>
      <w:isLgl w:val="false"/>
      <w:suff w:val="tab"/>
      <w:lvlText w:val="%8)"/>
      <w:lvlJc w:val="left"/>
      <w:pPr>
        <w:pStyle w:val="1116"/>
        <w:ind w:left="3768" w:hanging="420"/>
        <w:tabs>
          <w:tab w:val="num" w:pos="3768" w:leader="none"/>
        </w:tabs>
      </w:pPr>
    </w:lvl>
    <w:lvl w:ilvl="8">
      <w:start w:val="1"/>
      <w:numFmt w:val="lowerRoman"/>
      <w:isLgl w:val="false"/>
      <w:suff w:val="tab"/>
      <w:lvlText w:val="%9."/>
      <w:lvlJc w:val="right"/>
      <w:pPr>
        <w:pStyle w:val="111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16"/>
        <w:ind w:left="900" w:hanging="900"/>
        <w:tabs>
          <w:tab w:val="num" w:pos="900" w:leader="none"/>
        </w:tabs>
      </w:pPr>
      <w:rPr>
        <w:rFonts w:hint="eastAsia"/>
      </w:rPr>
    </w:lvl>
    <w:lvl w:ilvl="1">
      <w:start w:val="1"/>
      <w:numFmt w:val="decimal"/>
      <w:isLgl w:val="false"/>
      <w:suff w:val="tab"/>
      <w:lvlText w:val="%1.%2"/>
      <w:lvlJc w:val="left"/>
      <w:pPr>
        <w:pStyle w:val="11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6"/>
        <w:ind w:left="1980" w:hanging="900"/>
        <w:tabs>
          <w:tab w:val="num" w:pos="1980" w:leader="none"/>
        </w:tabs>
      </w:pPr>
      <w:rPr>
        <w:rFonts w:hint="eastAsia"/>
      </w:rPr>
    </w:lvl>
    <w:lvl w:ilvl="3">
      <w:start w:val="1"/>
      <w:numFmt w:val="decimal"/>
      <w:isLgl w:val="false"/>
      <w:suff w:val="tab"/>
      <w:lvlText w:val="%1.%2.%3.%4"/>
      <w:lvlJc w:val="left"/>
      <w:pPr>
        <w:pStyle w:val="1116"/>
        <w:ind w:left="900" w:hanging="900"/>
        <w:tabs>
          <w:tab w:val="num" w:pos="900" w:leader="none"/>
        </w:tabs>
      </w:pPr>
      <w:rPr>
        <w:rFonts w:hint="eastAsia"/>
      </w:rPr>
    </w:lvl>
    <w:lvl w:ilvl="4">
      <w:start w:val="1"/>
      <w:numFmt w:val="decimal"/>
      <w:isLgl w:val="false"/>
      <w:suff w:val="tab"/>
      <w:lvlText w:val="%1.%2.%3.%4.%5"/>
      <w:lvlJc w:val="left"/>
      <w:pPr>
        <w:pStyle w:val="1116"/>
        <w:ind w:left="900" w:hanging="900"/>
        <w:tabs>
          <w:tab w:val="num" w:pos="900" w:leader="none"/>
        </w:tabs>
      </w:pPr>
      <w:rPr>
        <w:rFonts w:hint="eastAsia"/>
      </w:rPr>
    </w:lvl>
    <w:lvl w:ilvl="5">
      <w:start w:val="1"/>
      <w:numFmt w:val="decimal"/>
      <w:isLgl w:val="false"/>
      <w:suff w:val="tab"/>
      <w:lvlText w:val="%1.%2.%3.%4.%5.%6"/>
      <w:lvlJc w:val="left"/>
      <w:pPr>
        <w:pStyle w:val="1116"/>
        <w:ind w:left="900" w:hanging="900"/>
        <w:tabs>
          <w:tab w:val="num" w:pos="900" w:leader="none"/>
        </w:tabs>
      </w:pPr>
      <w:rPr>
        <w:rFonts w:hint="eastAsia"/>
      </w:rPr>
    </w:lvl>
    <w:lvl w:ilvl="6">
      <w:start w:val="1"/>
      <w:numFmt w:val="decimal"/>
      <w:isLgl w:val="false"/>
      <w:suff w:val="tab"/>
      <w:lvlText w:val="%1.%2.%3.%4.%5.%6.%7"/>
      <w:lvlJc w:val="left"/>
      <w:pPr>
        <w:pStyle w:val="1116"/>
        <w:ind w:left="900" w:hanging="900"/>
        <w:tabs>
          <w:tab w:val="num" w:pos="900" w:leader="none"/>
        </w:tabs>
      </w:pPr>
      <w:rPr>
        <w:rFonts w:hint="eastAsia"/>
      </w:rPr>
    </w:lvl>
    <w:lvl w:ilvl="7">
      <w:start w:val="1"/>
      <w:numFmt w:val="decimal"/>
      <w:isLgl w:val="false"/>
      <w:suff w:val="tab"/>
      <w:lvlText w:val="%1.%2.%3.%4.%5.%6.%7.%8"/>
      <w:lvlJc w:val="left"/>
      <w:pPr>
        <w:pStyle w:val="1116"/>
        <w:ind w:left="900" w:hanging="900"/>
        <w:tabs>
          <w:tab w:val="num" w:pos="900" w:leader="none"/>
        </w:tabs>
      </w:pPr>
      <w:rPr>
        <w:rFonts w:hint="eastAsia"/>
      </w:rPr>
    </w:lvl>
    <w:lvl w:ilvl="8">
      <w:start w:val="1"/>
      <w:numFmt w:val="decimal"/>
      <w:isLgl w:val="false"/>
      <w:suff w:val="tab"/>
      <w:lvlText w:val="%1.%2.%3.%4.%5.%6.%7.%8.%9"/>
      <w:lvlJc w:val="left"/>
      <w:pPr>
        <w:pStyle w:val="1116"/>
        <w:ind w:left="900" w:hanging="900"/>
        <w:tabs>
          <w:tab w:val="num" w:pos="900" w:leader="none"/>
        </w:tabs>
      </w:pPr>
      <w:rPr>
        <w:rFonts w:hint="eastAsia"/>
      </w:rPr>
    </w:lvl>
  </w:abstractNum>
  <w:abstractNum w:abstractNumId="8">
    <w:multiLevelType w:val="hybridMultilevel"/>
    <w:lvl w:ilvl="0">
      <w:start w:val="1"/>
      <w:numFmt w:val="decimal"/>
      <w:pStyle w:val="1229"/>
      <w:isLgl w:val="false"/>
      <w:suff w:val="tab"/>
      <w:lvlText w:val="%1)"/>
      <w:lvlJc w:val="left"/>
      <w:pPr>
        <w:pStyle w:val="1116"/>
        <w:ind w:left="420" w:hanging="420"/>
      </w:pPr>
    </w:lvl>
    <w:lvl w:ilvl="1">
      <w:start w:val="1"/>
      <w:numFmt w:val="lowerLetter"/>
      <w:isLgl w:val="false"/>
      <w:suff w:val="tab"/>
      <w:lvlText w:val="%2)"/>
      <w:lvlJc w:val="left"/>
      <w:pPr>
        <w:pStyle w:val="1116"/>
        <w:ind w:left="840" w:hanging="420"/>
      </w:pPr>
    </w:lvl>
    <w:lvl w:ilvl="2">
      <w:start w:val="1"/>
      <w:numFmt w:val="lowerRoman"/>
      <w:isLgl w:val="false"/>
      <w:suff w:val="tab"/>
      <w:lvlText w:val="%3."/>
      <w:lvlJc w:val="right"/>
      <w:pPr>
        <w:pStyle w:val="1116"/>
        <w:ind w:left="1260" w:hanging="420"/>
      </w:pPr>
    </w:lvl>
    <w:lvl w:ilvl="3">
      <w:start w:val="1"/>
      <w:numFmt w:val="decimal"/>
      <w:isLgl w:val="false"/>
      <w:suff w:val="tab"/>
      <w:lvlText w:val="%4."/>
      <w:lvlJc w:val="left"/>
      <w:pPr>
        <w:pStyle w:val="1116"/>
        <w:ind w:left="1680" w:hanging="420"/>
      </w:pPr>
    </w:lvl>
    <w:lvl w:ilvl="4">
      <w:start w:val="1"/>
      <w:numFmt w:val="lowerLetter"/>
      <w:isLgl w:val="false"/>
      <w:suff w:val="tab"/>
      <w:lvlText w:val="%5)"/>
      <w:lvlJc w:val="left"/>
      <w:pPr>
        <w:pStyle w:val="1116"/>
        <w:ind w:left="2100" w:hanging="420"/>
      </w:pPr>
    </w:lvl>
    <w:lvl w:ilvl="5">
      <w:start w:val="1"/>
      <w:numFmt w:val="lowerRoman"/>
      <w:isLgl w:val="false"/>
      <w:suff w:val="tab"/>
      <w:lvlText w:val="%6."/>
      <w:lvlJc w:val="right"/>
      <w:pPr>
        <w:pStyle w:val="1116"/>
        <w:ind w:left="2520" w:hanging="420"/>
      </w:pPr>
    </w:lvl>
    <w:lvl w:ilvl="6">
      <w:start w:val="1"/>
      <w:numFmt w:val="decimal"/>
      <w:isLgl w:val="false"/>
      <w:suff w:val="tab"/>
      <w:lvlText w:val="%7."/>
      <w:lvlJc w:val="left"/>
      <w:pPr>
        <w:pStyle w:val="1116"/>
        <w:ind w:left="2940" w:hanging="420"/>
      </w:pPr>
    </w:lvl>
    <w:lvl w:ilvl="7">
      <w:start w:val="1"/>
      <w:numFmt w:val="lowerLetter"/>
      <w:isLgl w:val="false"/>
      <w:suff w:val="tab"/>
      <w:lvlText w:val="%8)"/>
      <w:lvlJc w:val="left"/>
      <w:pPr>
        <w:pStyle w:val="1116"/>
        <w:ind w:left="3360" w:hanging="420"/>
      </w:pPr>
    </w:lvl>
    <w:lvl w:ilvl="8">
      <w:start w:val="1"/>
      <w:numFmt w:val="lowerRoman"/>
      <w:isLgl w:val="false"/>
      <w:suff w:val="tab"/>
      <w:lvlText w:val="%9."/>
      <w:lvlJc w:val="right"/>
      <w:pPr>
        <w:pStyle w:val="1116"/>
        <w:ind w:left="3780" w:hanging="420"/>
      </w:pPr>
    </w:lvl>
  </w:abstractNum>
  <w:abstractNum w:abstractNumId="9">
    <w:multiLevelType w:val="hybridMultilevel"/>
    <w:lvl w:ilvl="0">
      <w:start w:val="1"/>
      <w:numFmt w:val="decimal"/>
      <w:pStyle w:val="1329"/>
      <w:isLgl w:val="false"/>
      <w:suff w:val="tab"/>
      <w:lvlText w:val="%1"/>
      <w:lvlJc w:val="left"/>
      <w:pPr>
        <w:pStyle w:val="1116"/>
        <w:ind w:left="680" w:hanging="680"/>
      </w:pPr>
      <w:rPr>
        <w:rFonts w:hint="eastAsia" w:ascii="宋体" w:hAnsi="宋体" w:eastAsia="宋体"/>
      </w:rPr>
    </w:lvl>
    <w:lvl w:ilvl="1">
      <w:start w:val="1"/>
      <w:numFmt w:val="decimal"/>
      <w:pStyle w:val="1330"/>
      <w:isLgl w:val="false"/>
      <w:suff w:val="tab"/>
      <w:lvlText w:val="%1.%2"/>
      <w:lvlJc w:val="left"/>
      <w:pPr>
        <w:pStyle w:val="1116"/>
        <w:ind w:left="851" w:hanging="851"/>
      </w:pPr>
      <w:rPr>
        <w:rFonts w:hint="eastAsia" w:ascii="宋体" w:hAnsi="宋体" w:eastAsia="宋体"/>
        <w:color w:val="000000"/>
      </w:rPr>
    </w:lvl>
    <w:lvl w:ilvl="2">
      <w:start w:val="1"/>
      <w:numFmt w:val="decimal"/>
      <w:pStyle w:val="1331"/>
      <w:isLgl w:val="false"/>
      <w:suff w:val="tab"/>
      <w:lvlText w:val="%1.%2.%3"/>
      <w:lvlJc w:val="left"/>
      <w:pPr>
        <w:pStyle w:val="1116"/>
        <w:ind w:left="851" w:hanging="851"/>
      </w:pPr>
      <w:rPr>
        <w:rFonts w:hint="eastAsia"/>
      </w:rPr>
    </w:lvl>
    <w:lvl w:ilvl="3">
      <w:start w:val="1"/>
      <w:numFmt w:val="decimal"/>
      <w:isLgl w:val="false"/>
      <w:suff w:val="tab"/>
      <w:lvlText w:val="%1.%2.%3.%4"/>
      <w:lvlJc w:val="left"/>
      <w:pPr>
        <w:pStyle w:val="1116"/>
        <w:ind w:left="680" w:hanging="680"/>
      </w:pPr>
      <w:rPr>
        <w:rFonts w:hint="eastAsia"/>
      </w:rPr>
    </w:lvl>
    <w:lvl w:ilvl="4">
      <w:start w:val="1"/>
      <w:numFmt w:val="decimal"/>
      <w:isLgl w:val="false"/>
      <w:suff w:val="tab"/>
      <w:lvlText w:val="%1.%2.%3.%4.%5"/>
      <w:lvlJc w:val="left"/>
      <w:pPr>
        <w:pStyle w:val="1116"/>
        <w:ind w:left="680" w:hanging="680"/>
      </w:pPr>
      <w:rPr>
        <w:rFonts w:hint="eastAsia"/>
      </w:rPr>
    </w:lvl>
    <w:lvl w:ilvl="5">
      <w:start w:val="1"/>
      <w:numFmt w:val="decimal"/>
      <w:isLgl w:val="false"/>
      <w:suff w:val="tab"/>
      <w:lvlText w:val="%1.%2.%3.%4.%5.%6"/>
      <w:lvlJc w:val="left"/>
      <w:pPr>
        <w:pStyle w:val="1116"/>
        <w:ind w:left="680" w:hanging="680"/>
      </w:pPr>
      <w:rPr>
        <w:rFonts w:hint="eastAsia"/>
      </w:rPr>
    </w:lvl>
    <w:lvl w:ilvl="6">
      <w:start w:val="1"/>
      <w:numFmt w:val="decimal"/>
      <w:isLgl w:val="false"/>
      <w:suff w:val="tab"/>
      <w:lvlText w:val="%1.%2.%3.%4.%5.%6.%7"/>
      <w:lvlJc w:val="left"/>
      <w:pPr>
        <w:pStyle w:val="1116"/>
        <w:ind w:left="680" w:hanging="680"/>
      </w:pPr>
      <w:rPr>
        <w:rFonts w:hint="eastAsia"/>
      </w:rPr>
    </w:lvl>
    <w:lvl w:ilvl="7">
      <w:start w:val="1"/>
      <w:numFmt w:val="decimal"/>
      <w:isLgl w:val="false"/>
      <w:suff w:val="tab"/>
      <w:lvlText w:val="%1.%2.%3.%4.%5.%6.%7.%8"/>
      <w:lvlJc w:val="left"/>
      <w:pPr>
        <w:pStyle w:val="1116"/>
        <w:ind w:left="680" w:hanging="680"/>
      </w:pPr>
      <w:rPr>
        <w:rFonts w:hint="eastAsia"/>
      </w:rPr>
    </w:lvl>
    <w:lvl w:ilvl="8">
      <w:start w:val="1"/>
      <w:numFmt w:val="decimal"/>
      <w:isLgl w:val="false"/>
      <w:suff w:val="tab"/>
      <w:lvlText w:val="%1.%2.%3.%4.%5.%6.%7.%8.%9"/>
      <w:lvlJc w:val="left"/>
      <w:pPr>
        <w:pStyle w:val="1116"/>
        <w:ind w:left="680" w:hanging="680"/>
      </w:pPr>
      <w:rPr>
        <w:rFonts w:hint="eastAsia"/>
      </w:rPr>
    </w:lvl>
  </w:abstractNum>
  <w:abstractNum w:abstractNumId="10">
    <w:multiLevelType w:val="hybridMultilevel"/>
    <w:lvl w:ilvl="0">
      <w:start w:val="1"/>
      <w:numFmt w:val="decimal"/>
      <w:isLgl w:val="false"/>
      <w:suff w:val="tab"/>
      <w:lvlText w:val="%1"/>
      <w:lvlJc w:val="left"/>
      <w:pPr>
        <w:pStyle w:val="1116"/>
        <w:ind w:left="900" w:hanging="900"/>
        <w:tabs>
          <w:tab w:val="num" w:pos="900" w:leader="none"/>
        </w:tabs>
      </w:pPr>
      <w:rPr>
        <w:rFonts w:hint="eastAsia"/>
      </w:rPr>
    </w:lvl>
    <w:lvl w:ilvl="1">
      <w:start w:val="1"/>
      <w:numFmt w:val="decimal"/>
      <w:isLgl w:val="false"/>
      <w:suff w:val="tab"/>
      <w:lvlText w:val="%1.%2"/>
      <w:lvlJc w:val="left"/>
      <w:pPr>
        <w:pStyle w:val="1116"/>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16"/>
        <w:ind w:left="1980" w:hanging="900"/>
        <w:tabs>
          <w:tab w:val="num" w:pos="1980" w:leader="none"/>
        </w:tabs>
      </w:pPr>
      <w:rPr>
        <w:rFonts w:hint="eastAsia"/>
      </w:rPr>
    </w:lvl>
    <w:lvl w:ilvl="3">
      <w:start w:val="1"/>
      <w:numFmt w:val="decimal"/>
      <w:isLgl w:val="false"/>
      <w:suff w:val="tab"/>
      <w:lvlText w:val="%1.%2.%3.%4"/>
      <w:lvlJc w:val="left"/>
      <w:pPr>
        <w:pStyle w:val="1116"/>
        <w:ind w:left="900" w:hanging="900"/>
        <w:tabs>
          <w:tab w:val="num" w:pos="900" w:leader="none"/>
        </w:tabs>
      </w:pPr>
      <w:rPr>
        <w:rFonts w:hint="eastAsia"/>
      </w:rPr>
    </w:lvl>
    <w:lvl w:ilvl="4">
      <w:start w:val="1"/>
      <w:numFmt w:val="decimal"/>
      <w:isLgl w:val="false"/>
      <w:suff w:val="tab"/>
      <w:lvlText w:val="%1.%2.%3.%4.%5"/>
      <w:lvlJc w:val="left"/>
      <w:pPr>
        <w:pStyle w:val="1116"/>
        <w:ind w:left="900" w:hanging="900"/>
        <w:tabs>
          <w:tab w:val="num" w:pos="900" w:leader="none"/>
        </w:tabs>
      </w:pPr>
      <w:rPr>
        <w:rFonts w:hint="eastAsia"/>
      </w:rPr>
    </w:lvl>
    <w:lvl w:ilvl="5">
      <w:start w:val="1"/>
      <w:numFmt w:val="decimal"/>
      <w:isLgl w:val="false"/>
      <w:suff w:val="tab"/>
      <w:lvlText w:val="%1.%2.%3.%4.%5.%6"/>
      <w:lvlJc w:val="left"/>
      <w:pPr>
        <w:pStyle w:val="1116"/>
        <w:ind w:left="900" w:hanging="900"/>
        <w:tabs>
          <w:tab w:val="num" w:pos="900" w:leader="none"/>
        </w:tabs>
      </w:pPr>
      <w:rPr>
        <w:rFonts w:hint="eastAsia"/>
      </w:rPr>
    </w:lvl>
    <w:lvl w:ilvl="6">
      <w:start w:val="1"/>
      <w:numFmt w:val="decimal"/>
      <w:isLgl w:val="false"/>
      <w:suff w:val="tab"/>
      <w:lvlText w:val="%1.%2.%3.%4.%5.%6.%7"/>
      <w:lvlJc w:val="left"/>
      <w:pPr>
        <w:pStyle w:val="1116"/>
        <w:ind w:left="900" w:hanging="900"/>
        <w:tabs>
          <w:tab w:val="num" w:pos="900" w:leader="none"/>
        </w:tabs>
      </w:pPr>
      <w:rPr>
        <w:rFonts w:hint="eastAsia"/>
      </w:rPr>
    </w:lvl>
    <w:lvl w:ilvl="7">
      <w:start w:val="1"/>
      <w:numFmt w:val="decimal"/>
      <w:isLgl w:val="false"/>
      <w:suff w:val="tab"/>
      <w:lvlText w:val="%1.%2.%3.%4.%5.%6.%7.%8"/>
      <w:lvlJc w:val="left"/>
      <w:pPr>
        <w:pStyle w:val="1116"/>
        <w:ind w:left="900" w:hanging="900"/>
        <w:tabs>
          <w:tab w:val="num" w:pos="900" w:leader="none"/>
        </w:tabs>
      </w:pPr>
      <w:rPr>
        <w:rFonts w:hint="eastAsia"/>
      </w:rPr>
    </w:lvl>
    <w:lvl w:ilvl="8">
      <w:start w:val="1"/>
      <w:numFmt w:val="decimal"/>
      <w:isLgl w:val="false"/>
      <w:suff w:val="tab"/>
      <w:lvlText w:val="%1.%2.%3.%4.%5.%6.%7.%8.%9"/>
      <w:lvlJc w:val="left"/>
      <w:pPr>
        <w:pStyle w:val="111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16"/>
        <w:ind w:left="900" w:hanging="900"/>
        <w:tabs>
          <w:tab w:val="num" w:pos="900" w:leader="none"/>
        </w:tabs>
      </w:pPr>
      <w:rPr>
        <w:rFonts w:hint="eastAsia"/>
      </w:rPr>
    </w:lvl>
    <w:lvl w:ilvl="1">
      <w:start w:val="1"/>
      <w:numFmt w:val="decimal"/>
      <w:isLgl w:val="false"/>
      <w:suff w:val="tab"/>
      <w:lvlText w:val="%1.%2"/>
      <w:lvlJc w:val="left"/>
      <w:pPr>
        <w:pStyle w:val="11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6"/>
        <w:ind w:left="1980" w:hanging="900"/>
        <w:tabs>
          <w:tab w:val="num" w:pos="1980" w:leader="none"/>
        </w:tabs>
      </w:pPr>
      <w:rPr>
        <w:rFonts w:hint="eastAsia"/>
      </w:rPr>
    </w:lvl>
    <w:lvl w:ilvl="3">
      <w:start w:val="1"/>
      <w:numFmt w:val="decimal"/>
      <w:isLgl w:val="false"/>
      <w:suff w:val="tab"/>
      <w:lvlText w:val="%1.%2.%3.%4"/>
      <w:lvlJc w:val="left"/>
      <w:pPr>
        <w:pStyle w:val="1116"/>
        <w:ind w:left="900" w:hanging="900"/>
        <w:tabs>
          <w:tab w:val="num" w:pos="900" w:leader="none"/>
        </w:tabs>
      </w:pPr>
      <w:rPr>
        <w:rFonts w:hint="eastAsia"/>
      </w:rPr>
    </w:lvl>
    <w:lvl w:ilvl="4">
      <w:start w:val="1"/>
      <w:numFmt w:val="decimal"/>
      <w:isLgl w:val="false"/>
      <w:suff w:val="tab"/>
      <w:lvlText w:val="%1.%2.%3.%4.%5"/>
      <w:lvlJc w:val="left"/>
      <w:pPr>
        <w:pStyle w:val="1116"/>
        <w:ind w:left="900" w:hanging="900"/>
        <w:tabs>
          <w:tab w:val="num" w:pos="900" w:leader="none"/>
        </w:tabs>
      </w:pPr>
      <w:rPr>
        <w:rFonts w:hint="eastAsia"/>
      </w:rPr>
    </w:lvl>
    <w:lvl w:ilvl="5">
      <w:start w:val="1"/>
      <w:numFmt w:val="decimal"/>
      <w:isLgl w:val="false"/>
      <w:suff w:val="tab"/>
      <w:lvlText w:val="%1.%2.%3.%4.%5.%6"/>
      <w:lvlJc w:val="left"/>
      <w:pPr>
        <w:pStyle w:val="1116"/>
        <w:ind w:left="900" w:hanging="900"/>
        <w:tabs>
          <w:tab w:val="num" w:pos="900" w:leader="none"/>
        </w:tabs>
      </w:pPr>
      <w:rPr>
        <w:rFonts w:hint="eastAsia"/>
      </w:rPr>
    </w:lvl>
    <w:lvl w:ilvl="6">
      <w:start w:val="1"/>
      <w:numFmt w:val="decimal"/>
      <w:isLgl w:val="false"/>
      <w:suff w:val="tab"/>
      <w:lvlText w:val="%1.%2.%3.%4.%5.%6.%7"/>
      <w:lvlJc w:val="left"/>
      <w:pPr>
        <w:pStyle w:val="1116"/>
        <w:ind w:left="900" w:hanging="900"/>
        <w:tabs>
          <w:tab w:val="num" w:pos="900" w:leader="none"/>
        </w:tabs>
      </w:pPr>
      <w:rPr>
        <w:rFonts w:hint="eastAsia"/>
      </w:rPr>
    </w:lvl>
    <w:lvl w:ilvl="7">
      <w:start w:val="1"/>
      <w:numFmt w:val="decimal"/>
      <w:isLgl w:val="false"/>
      <w:suff w:val="tab"/>
      <w:lvlText w:val="%1.%2.%3.%4.%5.%6.%7.%8"/>
      <w:lvlJc w:val="left"/>
      <w:pPr>
        <w:pStyle w:val="1116"/>
        <w:ind w:left="900" w:hanging="900"/>
        <w:tabs>
          <w:tab w:val="num" w:pos="900" w:leader="none"/>
        </w:tabs>
      </w:pPr>
      <w:rPr>
        <w:rFonts w:hint="eastAsia"/>
      </w:rPr>
    </w:lvl>
    <w:lvl w:ilvl="8">
      <w:start w:val="1"/>
      <w:numFmt w:val="decimal"/>
      <w:isLgl w:val="false"/>
      <w:suff w:val="tab"/>
      <w:lvlText w:val="%1.%2.%3.%4.%5.%6.%7.%8.%9"/>
      <w:lvlJc w:val="left"/>
      <w:pPr>
        <w:pStyle w:val="1116"/>
        <w:ind w:left="900" w:hanging="900"/>
        <w:tabs>
          <w:tab w:val="num" w:pos="900" w:leader="none"/>
        </w:tabs>
      </w:pPr>
      <w:rPr>
        <w:rFonts w:hint="eastAsia"/>
      </w:rPr>
    </w:lvl>
  </w:abstractNum>
  <w:abstractNum w:abstractNumId="12">
    <w:multiLevelType w:val="hybridMultilevel"/>
    <w:lvl w:ilvl="0">
      <w:start w:val="2"/>
      <w:numFmt w:val="chineseCounting"/>
      <w:isLgl w:val="false"/>
      <w:suff w:val="nothing"/>
      <w:lvlText w:val="%1、"/>
      <w:lvlJc w:val="left"/>
      <w:pPr>
        <w:pStyle w:val="11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8">
    <w:name w:val="Heading 1"/>
    <w:basedOn w:val="1116"/>
    <w:next w:val="1116"/>
    <w:link w:val="939"/>
    <w:uiPriority w:val="9"/>
    <w:qFormat/>
    <w:pPr>
      <w:keepLines/>
      <w:keepNext/>
      <w:spacing w:before="480" w:after="200"/>
      <w:outlineLvl w:val="0"/>
    </w:pPr>
    <w:rPr>
      <w:rFonts w:ascii="Arial" w:hAnsi="Arial" w:eastAsia="Arial" w:cs="Arial"/>
      <w:sz w:val="40"/>
      <w:szCs w:val="40"/>
    </w:rPr>
  </w:style>
  <w:style w:type="character" w:styleId="939">
    <w:name w:val="Heading 1 Char"/>
    <w:link w:val="938"/>
    <w:uiPriority w:val="9"/>
    <w:rPr>
      <w:rFonts w:ascii="Arial" w:hAnsi="Arial" w:eastAsia="Arial" w:cs="Arial"/>
      <w:sz w:val="40"/>
      <w:szCs w:val="40"/>
    </w:rPr>
  </w:style>
  <w:style w:type="paragraph" w:styleId="940">
    <w:name w:val="Heading 2"/>
    <w:basedOn w:val="1116"/>
    <w:next w:val="1116"/>
    <w:link w:val="941"/>
    <w:uiPriority w:val="9"/>
    <w:unhideWhenUsed/>
    <w:qFormat/>
    <w:pPr>
      <w:keepLines/>
      <w:keepNext/>
      <w:spacing w:before="360" w:after="200"/>
      <w:outlineLvl w:val="1"/>
    </w:pPr>
    <w:rPr>
      <w:rFonts w:ascii="Arial" w:hAnsi="Arial" w:eastAsia="Arial" w:cs="Arial"/>
      <w:sz w:val="34"/>
    </w:rPr>
  </w:style>
  <w:style w:type="character" w:styleId="941">
    <w:name w:val="Heading 2 Char"/>
    <w:link w:val="940"/>
    <w:uiPriority w:val="9"/>
    <w:rPr>
      <w:rFonts w:ascii="Arial" w:hAnsi="Arial" w:eastAsia="Arial" w:cs="Arial"/>
      <w:sz w:val="34"/>
    </w:rPr>
  </w:style>
  <w:style w:type="paragraph" w:styleId="942">
    <w:name w:val="Heading 3"/>
    <w:basedOn w:val="1116"/>
    <w:next w:val="1116"/>
    <w:link w:val="943"/>
    <w:uiPriority w:val="9"/>
    <w:unhideWhenUsed/>
    <w:qFormat/>
    <w:pPr>
      <w:keepLines/>
      <w:keepNext/>
      <w:spacing w:before="320" w:after="200"/>
      <w:outlineLvl w:val="2"/>
    </w:pPr>
    <w:rPr>
      <w:rFonts w:ascii="Arial" w:hAnsi="Arial" w:eastAsia="Arial" w:cs="Arial"/>
      <w:sz w:val="30"/>
      <w:szCs w:val="30"/>
    </w:rPr>
  </w:style>
  <w:style w:type="character" w:styleId="943">
    <w:name w:val="Heading 3 Char"/>
    <w:link w:val="942"/>
    <w:uiPriority w:val="9"/>
    <w:rPr>
      <w:rFonts w:ascii="Arial" w:hAnsi="Arial" w:eastAsia="Arial" w:cs="Arial"/>
      <w:sz w:val="30"/>
      <w:szCs w:val="30"/>
    </w:rPr>
  </w:style>
  <w:style w:type="paragraph" w:styleId="944">
    <w:name w:val="Heading 4"/>
    <w:basedOn w:val="1116"/>
    <w:next w:val="1116"/>
    <w:link w:val="945"/>
    <w:uiPriority w:val="9"/>
    <w:unhideWhenUsed/>
    <w:qFormat/>
    <w:pPr>
      <w:keepLines/>
      <w:keepNext/>
      <w:spacing w:before="320" w:after="200"/>
      <w:outlineLvl w:val="3"/>
    </w:pPr>
    <w:rPr>
      <w:rFonts w:ascii="Arial" w:hAnsi="Arial" w:eastAsia="Arial" w:cs="Arial"/>
      <w:b/>
      <w:bCs/>
      <w:sz w:val="26"/>
      <w:szCs w:val="26"/>
    </w:rPr>
  </w:style>
  <w:style w:type="character" w:styleId="945">
    <w:name w:val="Heading 4 Char"/>
    <w:link w:val="944"/>
    <w:uiPriority w:val="9"/>
    <w:rPr>
      <w:rFonts w:ascii="Arial" w:hAnsi="Arial" w:eastAsia="Arial" w:cs="Arial"/>
      <w:b/>
      <w:bCs/>
      <w:sz w:val="26"/>
      <w:szCs w:val="26"/>
    </w:rPr>
  </w:style>
  <w:style w:type="paragraph" w:styleId="946">
    <w:name w:val="Heading 5"/>
    <w:basedOn w:val="1116"/>
    <w:next w:val="1116"/>
    <w:link w:val="947"/>
    <w:uiPriority w:val="9"/>
    <w:unhideWhenUsed/>
    <w:qFormat/>
    <w:pPr>
      <w:keepLines/>
      <w:keepNext/>
      <w:spacing w:before="320" w:after="200"/>
      <w:outlineLvl w:val="4"/>
    </w:pPr>
    <w:rPr>
      <w:rFonts w:ascii="Arial" w:hAnsi="Arial" w:eastAsia="Arial" w:cs="Arial"/>
      <w:b/>
      <w:bCs/>
      <w:sz w:val="24"/>
      <w:szCs w:val="24"/>
    </w:rPr>
  </w:style>
  <w:style w:type="character" w:styleId="947">
    <w:name w:val="Heading 5 Char"/>
    <w:link w:val="946"/>
    <w:uiPriority w:val="9"/>
    <w:rPr>
      <w:rFonts w:ascii="Arial" w:hAnsi="Arial" w:eastAsia="Arial" w:cs="Arial"/>
      <w:b/>
      <w:bCs/>
      <w:sz w:val="24"/>
      <w:szCs w:val="24"/>
    </w:rPr>
  </w:style>
  <w:style w:type="paragraph" w:styleId="948">
    <w:name w:val="Heading 6"/>
    <w:basedOn w:val="1116"/>
    <w:next w:val="1116"/>
    <w:link w:val="949"/>
    <w:uiPriority w:val="9"/>
    <w:unhideWhenUsed/>
    <w:qFormat/>
    <w:pPr>
      <w:keepLines/>
      <w:keepNext/>
      <w:spacing w:before="320" w:after="200"/>
      <w:outlineLvl w:val="5"/>
    </w:pPr>
    <w:rPr>
      <w:rFonts w:ascii="Arial" w:hAnsi="Arial" w:eastAsia="Arial" w:cs="Arial"/>
      <w:b/>
      <w:bCs/>
      <w:sz w:val="22"/>
      <w:szCs w:val="22"/>
    </w:rPr>
  </w:style>
  <w:style w:type="character" w:styleId="949">
    <w:name w:val="Heading 6 Char"/>
    <w:link w:val="948"/>
    <w:uiPriority w:val="9"/>
    <w:rPr>
      <w:rFonts w:ascii="Arial" w:hAnsi="Arial" w:eastAsia="Arial" w:cs="Arial"/>
      <w:b/>
      <w:bCs/>
      <w:sz w:val="22"/>
      <w:szCs w:val="22"/>
    </w:rPr>
  </w:style>
  <w:style w:type="paragraph" w:styleId="950">
    <w:name w:val="Heading 7"/>
    <w:basedOn w:val="1116"/>
    <w:next w:val="1116"/>
    <w:link w:val="951"/>
    <w:uiPriority w:val="9"/>
    <w:unhideWhenUsed/>
    <w:qFormat/>
    <w:pPr>
      <w:keepLines/>
      <w:keepNext/>
      <w:spacing w:before="320" w:after="200"/>
      <w:outlineLvl w:val="6"/>
    </w:pPr>
    <w:rPr>
      <w:rFonts w:ascii="Arial" w:hAnsi="Arial" w:eastAsia="Arial" w:cs="Arial"/>
      <w:b/>
      <w:bCs/>
      <w:i/>
      <w:iCs/>
      <w:sz w:val="22"/>
      <w:szCs w:val="22"/>
    </w:rPr>
  </w:style>
  <w:style w:type="character" w:styleId="951">
    <w:name w:val="Heading 7 Char"/>
    <w:link w:val="950"/>
    <w:uiPriority w:val="9"/>
    <w:rPr>
      <w:rFonts w:ascii="Arial" w:hAnsi="Arial" w:eastAsia="Arial" w:cs="Arial"/>
      <w:b/>
      <w:bCs/>
      <w:i/>
      <w:iCs/>
      <w:sz w:val="22"/>
      <w:szCs w:val="22"/>
    </w:rPr>
  </w:style>
  <w:style w:type="paragraph" w:styleId="952">
    <w:name w:val="Heading 8"/>
    <w:basedOn w:val="1116"/>
    <w:next w:val="1116"/>
    <w:link w:val="953"/>
    <w:uiPriority w:val="9"/>
    <w:unhideWhenUsed/>
    <w:qFormat/>
    <w:pPr>
      <w:keepLines/>
      <w:keepNext/>
      <w:spacing w:before="320" w:after="200"/>
      <w:outlineLvl w:val="7"/>
    </w:pPr>
    <w:rPr>
      <w:rFonts w:ascii="Arial" w:hAnsi="Arial" w:eastAsia="Arial" w:cs="Arial"/>
      <w:i/>
      <w:iCs/>
      <w:sz w:val="22"/>
      <w:szCs w:val="22"/>
    </w:rPr>
  </w:style>
  <w:style w:type="character" w:styleId="953">
    <w:name w:val="Heading 8 Char"/>
    <w:link w:val="952"/>
    <w:uiPriority w:val="9"/>
    <w:rPr>
      <w:rFonts w:ascii="Arial" w:hAnsi="Arial" w:eastAsia="Arial" w:cs="Arial"/>
      <w:i/>
      <w:iCs/>
      <w:sz w:val="22"/>
      <w:szCs w:val="22"/>
    </w:rPr>
  </w:style>
  <w:style w:type="paragraph" w:styleId="954">
    <w:name w:val="Heading 9"/>
    <w:basedOn w:val="1116"/>
    <w:next w:val="1116"/>
    <w:link w:val="955"/>
    <w:uiPriority w:val="9"/>
    <w:unhideWhenUsed/>
    <w:qFormat/>
    <w:pPr>
      <w:keepLines/>
      <w:keepNext/>
      <w:spacing w:before="320" w:after="200"/>
      <w:outlineLvl w:val="8"/>
    </w:pPr>
    <w:rPr>
      <w:rFonts w:ascii="Arial" w:hAnsi="Arial" w:eastAsia="Arial" w:cs="Arial"/>
      <w:i/>
      <w:iCs/>
      <w:sz w:val="21"/>
      <w:szCs w:val="21"/>
    </w:rPr>
  </w:style>
  <w:style w:type="character" w:styleId="955">
    <w:name w:val="Heading 9 Char"/>
    <w:link w:val="954"/>
    <w:uiPriority w:val="9"/>
    <w:rPr>
      <w:rFonts w:ascii="Arial" w:hAnsi="Arial" w:eastAsia="Arial" w:cs="Arial"/>
      <w:i/>
      <w:iCs/>
      <w:sz w:val="21"/>
      <w:szCs w:val="21"/>
    </w:rPr>
  </w:style>
  <w:style w:type="paragraph" w:styleId="956">
    <w:name w:val="List Paragraph"/>
    <w:basedOn w:val="1116"/>
    <w:uiPriority w:val="34"/>
    <w:qFormat/>
    <w:pPr>
      <w:contextualSpacing/>
      <w:ind w:left="720"/>
    </w:pPr>
  </w:style>
  <w:style w:type="paragraph" w:styleId="957">
    <w:name w:val="No Spacing"/>
    <w:uiPriority w:val="1"/>
    <w:qFormat/>
    <w:pPr>
      <w:spacing w:before="0" w:after="0" w:line="240" w:lineRule="auto"/>
    </w:pPr>
  </w:style>
  <w:style w:type="paragraph" w:styleId="958">
    <w:name w:val="Title"/>
    <w:basedOn w:val="1116"/>
    <w:next w:val="1116"/>
    <w:link w:val="959"/>
    <w:uiPriority w:val="10"/>
    <w:qFormat/>
    <w:pPr>
      <w:contextualSpacing/>
      <w:spacing w:before="300" w:after="200"/>
    </w:pPr>
    <w:rPr>
      <w:sz w:val="48"/>
      <w:szCs w:val="48"/>
    </w:rPr>
  </w:style>
  <w:style w:type="character" w:styleId="959">
    <w:name w:val="Title Char"/>
    <w:link w:val="958"/>
    <w:uiPriority w:val="10"/>
    <w:rPr>
      <w:sz w:val="48"/>
      <w:szCs w:val="48"/>
    </w:rPr>
  </w:style>
  <w:style w:type="paragraph" w:styleId="960">
    <w:name w:val="Subtitle"/>
    <w:basedOn w:val="1116"/>
    <w:next w:val="1116"/>
    <w:link w:val="961"/>
    <w:uiPriority w:val="11"/>
    <w:qFormat/>
    <w:pPr>
      <w:spacing w:before="200" w:after="200"/>
    </w:pPr>
    <w:rPr>
      <w:sz w:val="24"/>
      <w:szCs w:val="24"/>
    </w:rPr>
  </w:style>
  <w:style w:type="character" w:styleId="961">
    <w:name w:val="Subtitle Char"/>
    <w:link w:val="960"/>
    <w:uiPriority w:val="11"/>
    <w:rPr>
      <w:sz w:val="24"/>
      <w:szCs w:val="24"/>
    </w:rPr>
  </w:style>
  <w:style w:type="paragraph" w:styleId="962">
    <w:name w:val="Quote"/>
    <w:basedOn w:val="1116"/>
    <w:next w:val="1116"/>
    <w:link w:val="963"/>
    <w:uiPriority w:val="29"/>
    <w:qFormat/>
    <w:pPr>
      <w:ind w:left="720" w:right="720"/>
    </w:pPr>
    <w:rPr>
      <w:i/>
    </w:rPr>
  </w:style>
  <w:style w:type="character" w:styleId="963">
    <w:name w:val="Quote Char"/>
    <w:link w:val="962"/>
    <w:uiPriority w:val="29"/>
    <w:rPr>
      <w:i/>
    </w:rPr>
  </w:style>
  <w:style w:type="paragraph" w:styleId="964">
    <w:name w:val="Intense Quote"/>
    <w:basedOn w:val="1116"/>
    <w:next w:val="1116"/>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name w:val="Intense Quote Char"/>
    <w:link w:val="964"/>
    <w:uiPriority w:val="30"/>
    <w:rPr>
      <w:i/>
    </w:rPr>
  </w:style>
  <w:style w:type="paragraph" w:styleId="966">
    <w:name w:val="Header"/>
    <w:basedOn w:val="1116"/>
    <w:link w:val="967"/>
    <w:uiPriority w:val="99"/>
    <w:unhideWhenUsed/>
    <w:pPr>
      <w:spacing w:after="0" w:line="240" w:lineRule="auto"/>
      <w:tabs>
        <w:tab w:val="center" w:pos="7143" w:leader="none"/>
        <w:tab w:val="right" w:pos="14287" w:leader="none"/>
      </w:tabs>
    </w:pPr>
  </w:style>
  <w:style w:type="character" w:styleId="967">
    <w:name w:val="Header Char"/>
    <w:link w:val="966"/>
    <w:uiPriority w:val="99"/>
  </w:style>
  <w:style w:type="paragraph" w:styleId="968">
    <w:name w:val="Footer"/>
    <w:basedOn w:val="1116"/>
    <w:link w:val="971"/>
    <w:uiPriority w:val="99"/>
    <w:unhideWhenUsed/>
    <w:pPr>
      <w:spacing w:after="0" w:line="240" w:lineRule="auto"/>
      <w:tabs>
        <w:tab w:val="center" w:pos="7143" w:leader="none"/>
        <w:tab w:val="right" w:pos="14287" w:leader="none"/>
      </w:tabs>
    </w:pPr>
  </w:style>
  <w:style w:type="character" w:styleId="969">
    <w:name w:val="Footer Char"/>
    <w:link w:val="968"/>
    <w:uiPriority w:val="99"/>
  </w:style>
  <w:style w:type="paragraph" w:styleId="970">
    <w:name w:val="Caption"/>
    <w:basedOn w:val="1116"/>
    <w:next w:val="1116"/>
    <w:uiPriority w:val="35"/>
    <w:semiHidden/>
    <w:unhideWhenUsed/>
    <w:qFormat/>
    <w:pPr>
      <w:spacing w:line="276" w:lineRule="auto"/>
    </w:pPr>
    <w:rPr>
      <w:b/>
      <w:bCs/>
      <w:color w:val="4f81bd" w:themeColor="accent1"/>
      <w:sz w:val="18"/>
      <w:szCs w:val="18"/>
    </w:rPr>
  </w:style>
  <w:style w:type="character" w:styleId="971">
    <w:name w:val="Caption Char"/>
    <w:basedOn w:val="970"/>
    <w:link w:val="968"/>
    <w:uiPriority w:val="99"/>
  </w:style>
  <w:style w:type="table" w:styleId="9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8">
    <w:name w:val="Hyperlink"/>
    <w:uiPriority w:val="99"/>
    <w:unhideWhenUsed/>
    <w:rPr>
      <w:color w:val="0000ff" w:themeColor="hyperlink"/>
      <w:u w:val="single"/>
    </w:rPr>
  </w:style>
  <w:style w:type="paragraph" w:styleId="1099">
    <w:name w:val="footnote text"/>
    <w:basedOn w:val="1116"/>
    <w:link w:val="1100"/>
    <w:uiPriority w:val="99"/>
    <w:semiHidden/>
    <w:unhideWhenUsed/>
    <w:pPr>
      <w:spacing w:after="40" w:line="240" w:lineRule="auto"/>
    </w:pPr>
    <w:rPr>
      <w:sz w:val="18"/>
    </w:rPr>
  </w:style>
  <w:style w:type="character" w:styleId="1100">
    <w:name w:val="Footnote Text Char"/>
    <w:link w:val="1099"/>
    <w:uiPriority w:val="99"/>
    <w:rPr>
      <w:sz w:val="18"/>
    </w:rPr>
  </w:style>
  <w:style w:type="character" w:styleId="1101">
    <w:name w:val="footnote reference"/>
    <w:uiPriority w:val="99"/>
    <w:unhideWhenUsed/>
    <w:rPr>
      <w:vertAlign w:val="superscript"/>
    </w:rPr>
  </w:style>
  <w:style w:type="paragraph" w:styleId="1102">
    <w:name w:val="endnote text"/>
    <w:basedOn w:val="1116"/>
    <w:link w:val="1103"/>
    <w:uiPriority w:val="99"/>
    <w:semiHidden/>
    <w:unhideWhenUsed/>
    <w:pPr>
      <w:spacing w:after="0" w:line="240" w:lineRule="auto"/>
    </w:pPr>
    <w:rPr>
      <w:sz w:val="20"/>
    </w:rPr>
  </w:style>
  <w:style w:type="character" w:styleId="1103">
    <w:name w:val="Endnote Text Char"/>
    <w:link w:val="1102"/>
    <w:uiPriority w:val="99"/>
    <w:rPr>
      <w:sz w:val="20"/>
    </w:rPr>
  </w:style>
  <w:style w:type="character" w:styleId="1104">
    <w:name w:val="endnote reference"/>
    <w:uiPriority w:val="99"/>
    <w:semiHidden/>
    <w:unhideWhenUsed/>
    <w:rPr>
      <w:vertAlign w:val="superscript"/>
    </w:rPr>
  </w:style>
  <w:style w:type="paragraph" w:styleId="1105">
    <w:name w:val="toc 1"/>
    <w:basedOn w:val="1116"/>
    <w:next w:val="1116"/>
    <w:uiPriority w:val="39"/>
    <w:unhideWhenUsed/>
    <w:pPr>
      <w:ind w:left="0" w:right="0" w:firstLine="0"/>
      <w:spacing w:after="57"/>
    </w:pPr>
  </w:style>
  <w:style w:type="paragraph" w:styleId="1106">
    <w:name w:val="toc 2"/>
    <w:basedOn w:val="1116"/>
    <w:next w:val="1116"/>
    <w:uiPriority w:val="39"/>
    <w:unhideWhenUsed/>
    <w:pPr>
      <w:ind w:left="283" w:right="0" w:firstLine="0"/>
      <w:spacing w:after="57"/>
    </w:pPr>
  </w:style>
  <w:style w:type="paragraph" w:styleId="1107">
    <w:name w:val="toc 3"/>
    <w:basedOn w:val="1116"/>
    <w:next w:val="1116"/>
    <w:uiPriority w:val="39"/>
    <w:unhideWhenUsed/>
    <w:pPr>
      <w:ind w:left="567" w:right="0" w:firstLine="0"/>
      <w:spacing w:after="57"/>
    </w:pPr>
  </w:style>
  <w:style w:type="paragraph" w:styleId="1108">
    <w:name w:val="toc 4"/>
    <w:basedOn w:val="1116"/>
    <w:next w:val="1116"/>
    <w:uiPriority w:val="39"/>
    <w:unhideWhenUsed/>
    <w:pPr>
      <w:ind w:left="850" w:right="0" w:firstLine="0"/>
      <w:spacing w:after="57"/>
    </w:pPr>
  </w:style>
  <w:style w:type="paragraph" w:styleId="1109">
    <w:name w:val="toc 5"/>
    <w:basedOn w:val="1116"/>
    <w:next w:val="1116"/>
    <w:uiPriority w:val="39"/>
    <w:unhideWhenUsed/>
    <w:pPr>
      <w:ind w:left="1134" w:right="0" w:firstLine="0"/>
      <w:spacing w:after="57"/>
    </w:pPr>
  </w:style>
  <w:style w:type="paragraph" w:styleId="1110">
    <w:name w:val="toc 6"/>
    <w:basedOn w:val="1116"/>
    <w:next w:val="1116"/>
    <w:uiPriority w:val="39"/>
    <w:unhideWhenUsed/>
    <w:pPr>
      <w:ind w:left="1417" w:right="0" w:firstLine="0"/>
      <w:spacing w:after="57"/>
    </w:pPr>
  </w:style>
  <w:style w:type="paragraph" w:styleId="1111">
    <w:name w:val="toc 7"/>
    <w:basedOn w:val="1116"/>
    <w:next w:val="1116"/>
    <w:uiPriority w:val="39"/>
    <w:unhideWhenUsed/>
    <w:pPr>
      <w:ind w:left="1701" w:right="0" w:firstLine="0"/>
      <w:spacing w:after="57"/>
    </w:pPr>
  </w:style>
  <w:style w:type="paragraph" w:styleId="1112">
    <w:name w:val="toc 8"/>
    <w:basedOn w:val="1116"/>
    <w:next w:val="1116"/>
    <w:uiPriority w:val="39"/>
    <w:unhideWhenUsed/>
    <w:pPr>
      <w:ind w:left="1984" w:right="0" w:firstLine="0"/>
      <w:spacing w:after="57"/>
    </w:pPr>
  </w:style>
  <w:style w:type="paragraph" w:styleId="1113">
    <w:name w:val="toc 9"/>
    <w:basedOn w:val="1116"/>
    <w:next w:val="1116"/>
    <w:uiPriority w:val="39"/>
    <w:unhideWhenUsed/>
    <w:pPr>
      <w:ind w:left="2268" w:right="0" w:firstLine="0"/>
      <w:spacing w:after="57"/>
    </w:pPr>
  </w:style>
  <w:style w:type="paragraph" w:styleId="1114">
    <w:name w:val="TOC Heading"/>
    <w:uiPriority w:val="39"/>
    <w:unhideWhenUsed/>
  </w:style>
  <w:style w:type="paragraph" w:styleId="1115">
    <w:name w:val="table of figures"/>
    <w:basedOn w:val="1116"/>
    <w:next w:val="1116"/>
    <w:uiPriority w:val="99"/>
    <w:unhideWhenUsed/>
    <w:pPr>
      <w:spacing w:after="0" w:afterAutospacing="0"/>
    </w:pPr>
  </w:style>
  <w:style w:type="paragraph" w:styleId="1116" w:default="1">
    <w:name w:val="Normal"/>
    <w:next w:val="1128"/>
    <w:link w:val="1116"/>
    <w:qFormat/>
    <w:pPr>
      <w:jc w:val="both"/>
      <w:widowControl w:val="off"/>
    </w:pPr>
    <w:rPr>
      <w:sz w:val="21"/>
      <w:szCs w:val="24"/>
      <w:lang w:val="en-US" w:eastAsia="zh-CN" w:bidi="ar-SA"/>
    </w:rPr>
  </w:style>
  <w:style w:type="paragraph" w:styleId="1117">
    <w:name w:val="标题 1"/>
    <w:basedOn w:val="1116"/>
    <w:next w:val="1116"/>
    <w:link w:val="1130"/>
    <w:qFormat/>
    <w:pPr>
      <w:jc w:val="center"/>
      <w:keepLines/>
      <w:keepNext/>
      <w:spacing w:before="240" w:after="120" w:line="300" w:lineRule="auto"/>
      <w:outlineLvl w:val="0"/>
    </w:pPr>
    <w:rPr>
      <w:rFonts w:ascii="宋体"/>
      <w:b/>
      <w:sz w:val="32"/>
      <w:szCs w:val="20"/>
    </w:rPr>
  </w:style>
  <w:style w:type="paragraph" w:styleId="1118">
    <w:name w:val="标题 2"/>
    <w:basedOn w:val="1116"/>
    <w:next w:val="1132"/>
    <w:link w:val="1131"/>
    <w:qFormat/>
    <w:pPr>
      <w:jc w:val="center"/>
      <w:keepLines/>
      <w:keepNext/>
      <w:spacing w:before="120" w:line="300" w:lineRule="auto"/>
      <w:outlineLvl w:val="1"/>
    </w:pPr>
    <w:rPr>
      <w:rFonts w:ascii="Arial" w:hAnsi="Arial" w:eastAsia="黑体"/>
      <w:b/>
      <w:sz w:val="30"/>
      <w:szCs w:val="20"/>
    </w:rPr>
  </w:style>
  <w:style w:type="paragraph" w:styleId="1119">
    <w:name w:val="标题 3"/>
    <w:basedOn w:val="1116"/>
    <w:next w:val="1116"/>
    <w:link w:val="1134"/>
    <w:qFormat/>
    <w:pPr>
      <w:jc w:val="left"/>
      <w:keepLines/>
      <w:keepNext/>
      <w:spacing w:before="360" w:after="120"/>
      <w:outlineLvl w:val="2"/>
    </w:pPr>
    <w:rPr>
      <w:rFonts w:ascii="宋体"/>
      <w:b/>
      <w:sz w:val="24"/>
      <w:szCs w:val="20"/>
      <w:u w:val="single"/>
    </w:rPr>
  </w:style>
  <w:style w:type="paragraph" w:styleId="1120">
    <w:name w:val="标题 4"/>
    <w:basedOn w:val="1116"/>
    <w:next w:val="1116"/>
    <w:link w:val="1135"/>
    <w:qFormat/>
    <w:pPr>
      <w:keepLines/>
      <w:keepNext/>
      <w:spacing w:before="280" w:after="290" w:line="376" w:lineRule="atLeast"/>
      <w:outlineLvl w:val="3"/>
    </w:pPr>
    <w:rPr>
      <w:rFonts w:ascii="Arial" w:hAnsi="Arial" w:eastAsia="黑体"/>
      <w:b/>
      <w:sz w:val="28"/>
      <w:szCs w:val="20"/>
    </w:rPr>
  </w:style>
  <w:style w:type="paragraph" w:styleId="1121">
    <w:name w:val="标题 5"/>
    <w:basedOn w:val="1116"/>
    <w:next w:val="1116"/>
    <w:link w:val="1136"/>
    <w:qFormat/>
    <w:pPr>
      <w:keepLines/>
      <w:keepNext/>
      <w:spacing w:before="280" w:after="290" w:line="376" w:lineRule="atLeast"/>
      <w:outlineLvl w:val="4"/>
    </w:pPr>
    <w:rPr>
      <w:b/>
      <w:sz w:val="28"/>
      <w:szCs w:val="20"/>
    </w:rPr>
  </w:style>
  <w:style w:type="paragraph" w:styleId="1122">
    <w:name w:val="标题 6"/>
    <w:basedOn w:val="1116"/>
    <w:next w:val="1116"/>
    <w:link w:val="1137"/>
    <w:qFormat/>
    <w:pPr>
      <w:keepLines/>
      <w:keepNext/>
      <w:spacing w:before="240" w:after="64" w:line="320" w:lineRule="atLeast"/>
      <w:outlineLvl w:val="5"/>
    </w:pPr>
    <w:rPr>
      <w:rFonts w:ascii="Arial" w:hAnsi="Arial" w:eastAsia="黑体"/>
      <w:b/>
      <w:sz w:val="24"/>
      <w:szCs w:val="20"/>
    </w:rPr>
  </w:style>
  <w:style w:type="paragraph" w:styleId="1123">
    <w:name w:val="标题 7"/>
    <w:basedOn w:val="1116"/>
    <w:next w:val="1116"/>
    <w:link w:val="1138"/>
    <w:qFormat/>
    <w:pPr>
      <w:keepLines/>
      <w:keepNext/>
      <w:spacing w:before="240" w:after="64" w:line="320" w:lineRule="atLeast"/>
      <w:outlineLvl w:val="6"/>
    </w:pPr>
    <w:rPr>
      <w:b/>
      <w:sz w:val="24"/>
      <w:szCs w:val="20"/>
    </w:rPr>
  </w:style>
  <w:style w:type="paragraph" w:styleId="1124">
    <w:name w:val="标题 8"/>
    <w:basedOn w:val="1116"/>
    <w:next w:val="1116"/>
    <w:link w:val="1139"/>
    <w:qFormat/>
    <w:pPr>
      <w:keepLines/>
      <w:keepNext/>
      <w:spacing w:before="240" w:after="64" w:line="320" w:lineRule="atLeast"/>
      <w:outlineLvl w:val="7"/>
    </w:pPr>
    <w:rPr>
      <w:rFonts w:ascii="Arial" w:hAnsi="Arial" w:eastAsia="黑体"/>
      <w:sz w:val="24"/>
      <w:szCs w:val="20"/>
    </w:rPr>
  </w:style>
  <w:style w:type="paragraph" w:styleId="1125">
    <w:name w:val="标题 9"/>
    <w:basedOn w:val="1116"/>
    <w:next w:val="1116"/>
    <w:link w:val="1140"/>
    <w:qFormat/>
    <w:pPr>
      <w:keepLines/>
      <w:keepNext/>
      <w:spacing w:before="240" w:after="64" w:line="320" w:lineRule="atLeast"/>
      <w:outlineLvl w:val="8"/>
    </w:pPr>
    <w:rPr>
      <w:rFonts w:ascii="Arial" w:hAnsi="Arial" w:eastAsia="黑体"/>
      <w:szCs w:val="20"/>
    </w:rPr>
  </w:style>
  <w:style w:type="character" w:styleId="1126">
    <w:name w:val="默认段落字体"/>
    <w:next w:val="1126"/>
    <w:link w:val="1116"/>
    <w:uiPriority w:val="1"/>
    <w:unhideWhenUsed/>
    <w:qFormat/>
  </w:style>
  <w:style w:type="table" w:styleId="1127">
    <w:name w:val="普通表格"/>
    <w:next w:val="1127"/>
    <w:link w:val="1116"/>
    <w:uiPriority w:val="99"/>
    <w:unhideWhenUsed/>
    <w:qFormat/>
    <w:tblPr/>
  </w:style>
  <w:style w:type="paragraph" w:styleId="1128">
    <w:name w:val="正文文本1"/>
    <w:basedOn w:val="1116"/>
    <w:next w:val="1129"/>
    <w:link w:val="1116"/>
    <w:qFormat/>
    <w:pPr>
      <w:spacing w:before="120" w:line="22" w:lineRule="atLeast"/>
      <w:tabs>
        <w:tab w:val="left" w:pos="567" w:leader="none"/>
      </w:tabs>
    </w:pPr>
    <w:rPr>
      <w:rFonts w:ascii="宋体" w:hAnsi="宋体"/>
      <w:sz w:val="24"/>
    </w:rPr>
  </w:style>
  <w:style w:type="paragraph" w:styleId="1129">
    <w:name w:val="正文缩进11"/>
    <w:basedOn w:val="1116"/>
    <w:next w:val="1116"/>
    <w:link w:val="1116"/>
    <w:qFormat/>
    <w:pPr>
      <w:ind w:firstLine="200"/>
      <w:spacing w:line="312" w:lineRule="auto"/>
    </w:pPr>
    <w:rPr>
      <w:sz w:val="24"/>
      <w:szCs w:val="20"/>
    </w:rPr>
  </w:style>
  <w:style w:type="character" w:styleId="1130">
    <w:name w:val="标题 1 字符"/>
    <w:next w:val="1130"/>
    <w:link w:val="1117"/>
    <w:qFormat/>
    <w:rPr>
      <w:rFonts w:ascii="宋体"/>
      <w:b/>
      <w:sz w:val="32"/>
    </w:rPr>
  </w:style>
  <w:style w:type="character" w:styleId="1131">
    <w:name w:val="标题 2 字符"/>
    <w:next w:val="1131"/>
    <w:link w:val="1118"/>
    <w:qFormat/>
    <w:rPr>
      <w:rFonts w:ascii="Arial" w:hAnsi="Arial" w:eastAsia="黑体"/>
      <w:b/>
      <w:sz w:val="30"/>
      <w:lang w:val="en-US" w:eastAsia="zh-CN" w:bidi="ar-SA"/>
    </w:rPr>
  </w:style>
  <w:style w:type="paragraph" w:styleId="1132">
    <w:name w:val="正文缩进"/>
    <w:basedOn w:val="1116"/>
    <w:next w:val="1132"/>
    <w:link w:val="1133"/>
    <w:qFormat/>
    <w:pPr>
      <w:ind w:firstLine="420"/>
      <w:jc w:val="left"/>
    </w:pPr>
    <w:rPr>
      <w:rFonts w:ascii="宋体"/>
      <w:sz w:val="24"/>
    </w:rPr>
  </w:style>
  <w:style w:type="character" w:styleId="1133">
    <w:name w:val="正文缩进 字符"/>
    <w:next w:val="1133"/>
    <w:link w:val="1132"/>
    <w:qFormat/>
    <w:rPr>
      <w:rFonts w:ascii="宋体" w:eastAsia="宋体"/>
      <w:sz w:val="24"/>
      <w:szCs w:val="24"/>
      <w:lang w:val="en-US" w:eastAsia="zh-CN" w:bidi="ar-SA"/>
    </w:rPr>
  </w:style>
  <w:style w:type="character" w:styleId="1134">
    <w:name w:val="标题 3 字符"/>
    <w:next w:val="1134"/>
    <w:link w:val="1119"/>
    <w:qFormat/>
    <w:rPr>
      <w:rFonts w:ascii="宋体" w:eastAsia="宋体"/>
      <w:b/>
      <w:sz w:val="24"/>
      <w:u w:val="single"/>
      <w:lang w:val="en-US" w:eastAsia="zh-CN" w:bidi="ar-SA"/>
    </w:rPr>
  </w:style>
  <w:style w:type="character" w:styleId="1135">
    <w:name w:val="标题 4 字符"/>
    <w:next w:val="1135"/>
    <w:link w:val="1120"/>
    <w:qFormat/>
    <w:rPr>
      <w:rFonts w:ascii="Arial" w:hAnsi="Arial" w:eastAsia="黑体"/>
      <w:b/>
      <w:sz w:val="28"/>
    </w:rPr>
  </w:style>
  <w:style w:type="character" w:styleId="1136">
    <w:name w:val="标题 5 字符"/>
    <w:next w:val="1136"/>
    <w:link w:val="1121"/>
    <w:qFormat/>
    <w:rPr>
      <w:b/>
      <w:sz w:val="28"/>
    </w:rPr>
  </w:style>
  <w:style w:type="character" w:styleId="1137">
    <w:name w:val="标题 6 字符"/>
    <w:next w:val="1137"/>
    <w:link w:val="1122"/>
    <w:qFormat/>
    <w:rPr>
      <w:rFonts w:ascii="Arial" w:hAnsi="Arial" w:eastAsia="黑体"/>
      <w:b/>
      <w:sz w:val="24"/>
    </w:rPr>
  </w:style>
  <w:style w:type="character" w:styleId="1138">
    <w:name w:val="标题 7 字符"/>
    <w:next w:val="1138"/>
    <w:link w:val="1123"/>
    <w:qFormat/>
    <w:rPr>
      <w:b/>
      <w:sz w:val="24"/>
    </w:rPr>
  </w:style>
  <w:style w:type="character" w:styleId="1139">
    <w:name w:val="标题 8 字符"/>
    <w:next w:val="1139"/>
    <w:link w:val="1124"/>
    <w:qFormat/>
    <w:rPr>
      <w:rFonts w:ascii="Arial" w:hAnsi="Arial" w:eastAsia="黑体"/>
      <w:sz w:val="24"/>
    </w:rPr>
  </w:style>
  <w:style w:type="character" w:styleId="1140">
    <w:name w:val="标题 9 字符"/>
    <w:next w:val="1140"/>
    <w:link w:val="1125"/>
    <w:qFormat/>
    <w:rPr>
      <w:rFonts w:ascii="Arial" w:hAnsi="Arial" w:eastAsia="黑体"/>
      <w:sz w:val="21"/>
    </w:rPr>
  </w:style>
  <w:style w:type="paragraph" w:styleId="1141">
    <w:name w:val="目录 7"/>
    <w:basedOn w:val="1116"/>
    <w:next w:val="1116"/>
    <w:link w:val="1116"/>
    <w:qFormat/>
    <w:pPr>
      <w:ind w:left="2520"/>
    </w:pPr>
  </w:style>
  <w:style w:type="paragraph" w:styleId="1142">
    <w:name w:val="题注"/>
    <w:basedOn w:val="1116"/>
    <w:next w:val="1116"/>
    <w:link w:val="1116"/>
    <w:qFormat/>
    <w:pPr>
      <w:spacing w:line="480" w:lineRule="auto"/>
    </w:pPr>
    <w:rPr>
      <w:rFonts w:ascii="华文中宋" w:hAnsi="华文中宋" w:eastAsia="华文中宋"/>
      <w:sz w:val="36"/>
      <w:szCs w:val="20"/>
    </w:rPr>
  </w:style>
  <w:style w:type="paragraph" w:styleId="1143">
    <w:name w:val="文档结构图"/>
    <w:basedOn w:val="1116"/>
    <w:next w:val="1143"/>
    <w:link w:val="1144"/>
    <w:qFormat/>
    <w:pPr>
      <w:shd w:val="clear" w:color="auto" w:fill="000080"/>
    </w:pPr>
  </w:style>
  <w:style w:type="character" w:styleId="1144">
    <w:name w:val="文档结构图 字符"/>
    <w:next w:val="1144"/>
    <w:link w:val="1143"/>
    <w:qFormat/>
    <w:rPr>
      <w:sz w:val="21"/>
      <w:szCs w:val="24"/>
      <w:shd w:val="clear" w:color="auto" w:fill="000080"/>
    </w:rPr>
  </w:style>
  <w:style w:type="paragraph" w:styleId="1145">
    <w:name w:val="批注文字"/>
    <w:basedOn w:val="1116"/>
    <w:next w:val="1145"/>
    <w:link w:val="1146"/>
    <w:uiPriority w:val="99"/>
    <w:qFormat/>
    <w:pPr>
      <w:jc w:val="left"/>
    </w:pPr>
  </w:style>
  <w:style w:type="character" w:styleId="1146">
    <w:name w:val="批注文字 字符1"/>
    <w:next w:val="1146"/>
    <w:link w:val="1145"/>
    <w:uiPriority w:val="99"/>
    <w:qFormat/>
    <w:rPr>
      <w:sz w:val="21"/>
      <w:szCs w:val="24"/>
    </w:rPr>
  </w:style>
  <w:style w:type="paragraph" w:styleId="1147">
    <w:name w:val="正文文本 3"/>
    <w:basedOn w:val="1116"/>
    <w:next w:val="1147"/>
    <w:link w:val="1148"/>
    <w:qFormat/>
    <w:pPr>
      <w:spacing w:after="120"/>
    </w:pPr>
    <w:rPr>
      <w:sz w:val="16"/>
      <w:szCs w:val="16"/>
    </w:rPr>
  </w:style>
  <w:style w:type="character" w:styleId="1148">
    <w:name w:val="正文文本 3 字符"/>
    <w:next w:val="1148"/>
    <w:link w:val="1147"/>
    <w:qFormat/>
    <w:rPr>
      <w:sz w:val="16"/>
      <w:szCs w:val="16"/>
    </w:rPr>
  </w:style>
  <w:style w:type="paragraph" w:styleId="1149">
    <w:name w:val="正文文本"/>
    <w:basedOn w:val="1116"/>
    <w:next w:val="1116"/>
    <w:link w:val="1150"/>
    <w:qFormat/>
    <w:pPr>
      <w:spacing w:before="120" w:line="22" w:lineRule="atLeast"/>
      <w:tabs>
        <w:tab w:val="left" w:pos="567" w:leader="none"/>
      </w:tabs>
    </w:pPr>
    <w:rPr>
      <w:rFonts w:ascii="宋体" w:hAnsi="宋体"/>
      <w:sz w:val="24"/>
    </w:rPr>
  </w:style>
  <w:style w:type="character" w:styleId="1150">
    <w:name w:val="正文文本 字符"/>
    <w:next w:val="1150"/>
    <w:link w:val="1149"/>
    <w:qFormat/>
    <w:rPr>
      <w:rFonts w:ascii="宋体" w:hAnsi="宋体"/>
      <w:sz w:val="24"/>
      <w:szCs w:val="24"/>
    </w:rPr>
  </w:style>
  <w:style w:type="paragraph" w:styleId="1151">
    <w:name w:val="正文文本缩进"/>
    <w:basedOn w:val="1116"/>
    <w:next w:val="1116"/>
    <w:link w:val="1152"/>
    <w:qFormat/>
    <w:pPr>
      <w:ind w:firstLine="570"/>
      <w:spacing w:line="360" w:lineRule="auto"/>
    </w:pPr>
    <w:rPr>
      <w:sz w:val="24"/>
    </w:rPr>
  </w:style>
  <w:style w:type="character" w:styleId="1152">
    <w:name w:val="正文文本缩进 字符"/>
    <w:next w:val="1152"/>
    <w:link w:val="1151"/>
    <w:qFormat/>
    <w:rPr>
      <w:rFonts w:eastAsia="宋体"/>
      <w:sz w:val="24"/>
      <w:szCs w:val="24"/>
      <w:lang w:val="en-US" w:eastAsia="zh-CN" w:bidi="ar-SA"/>
    </w:rPr>
  </w:style>
  <w:style w:type="paragraph" w:styleId="1153">
    <w:name w:val="列表 2"/>
    <w:basedOn w:val="1116"/>
    <w:next w:val="1153"/>
    <w:link w:val="1116"/>
    <w:qFormat/>
    <w:pPr>
      <w:ind w:left="100" w:hanging="200"/>
    </w:pPr>
  </w:style>
  <w:style w:type="paragraph" w:styleId="1154">
    <w:name w:val="文本块"/>
    <w:basedOn w:val="1116"/>
    <w:next w:val="1154"/>
    <w:link w:val="1116"/>
    <w:qFormat/>
    <w:pPr>
      <w:ind w:left="480" w:right="-341" w:firstLine="513"/>
      <w:widowControl/>
    </w:pPr>
    <w:rPr>
      <w:sz w:val="24"/>
      <w:szCs w:val="20"/>
    </w:rPr>
  </w:style>
  <w:style w:type="paragraph" w:styleId="1155">
    <w:name w:val="目录 5"/>
    <w:basedOn w:val="1116"/>
    <w:next w:val="1116"/>
    <w:link w:val="1116"/>
    <w:qFormat/>
    <w:pPr>
      <w:ind w:left="1680"/>
    </w:pPr>
  </w:style>
  <w:style w:type="paragraph" w:styleId="1156">
    <w:name w:val="目录 3"/>
    <w:basedOn w:val="1116"/>
    <w:next w:val="1116"/>
    <w:link w:val="1116"/>
    <w:uiPriority w:val="39"/>
    <w:qFormat/>
    <w:pPr>
      <w:ind w:left="840"/>
    </w:pPr>
  </w:style>
  <w:style w:type="paragraph" w:styleId="1157">
    <w:name w:val="纯文本"/>
    <w:basedOn w:val="1116"/>
    <w:next w:val="1132"/>
    <w:link w:val="1158"/>
    <w:qFormat/>
    <w:rPr>
      <w:rFonts w:hint="eastAsia" w:ascii="宋体" w:hAnsi="Courier New"/>
      <w:szCs w:val="20"/>
    </w:rPr>
  </w:style>
  <w:style w:type="character" w:styleId="1158">
    <w:name w:val="纯文本 字符2"/>
    <w:next w:val="1158"/>
    <w:link w:val="1157"/>
    <w:qFormat/>
    <w:rPr>
      <w:rFonts w:hint="eastAsia" w:ascii="宋体" w:hAnsi="Courier New" w:eastAsia="宋体" w:cs="宋体"/>
      <w:sz w:val="21"/>
    </w:rPr>
  </w:style>
  <w:style w:type="paragraph" w:styleId="1159">
    <w:name w:val="目录 8"/>
    <w:basedOn w:val="1116"/>
    <w:next w:val="1116"/>
    <w:link w:val="1116"/>
    <w:qFormat/>
    <w:pPr>
      <w:ind w:left="2940"/>
    </w:pPr>
  </w:style>
  <w:style w:type="paragraph" w:styleId="1160">
    <w:name w:val="日期"/>
    <w:basedOn w:val="1116"/>
    <w:next w:val="1116"/>
    <w:link w:val="1161"/>
    <w:qFormat/>
    <w:pPr>
      <w:ind w:left="100"/>
    </w:pPr>
    <w:rPr>
      <w:rFonts w:ascii="仿宋_GB2312" w:hAnsi="宋体" w:eastAsia="仿宋_GB2312"/>
      <w:color w:val="000000"/>
      <w:sz w:val="24"/>
    </w:rPr>
  </w:style>
  <w:style w:type="character" w:styleId="1161">
    <w:name w:val="日期 字符"/>
    <w:next w:val="1161"/>
    <w:link w:val="1160"/>
    <w:qFormat/>
    <w:rPr>
      <w:rFonts w:ascii="仿宋_GB2312" w:hAnsi="宋体" w:eastAsia="仿宋_GB2312"/>
      <w:color w:val="000000"/>
      <w:sz w:val="24"/>
      <w:szCs w:val="24"/>
    </w:rPr>
  </w:style>
  <w:style w:type="paragraph" w:styleId="1162">
    <w:name w:val="正文文本缩进 2"/>
    <w:basedOn w:val="1116"/>
    <w:next w:val="1162"/>
    <w:link w:val="1163"/>
    <w:qFormat/>
    <w:pPr>
      <w:ind w:firstLine="480"/>
    </w:pPr>
    <w:rPr>
      <w:rFonts w:ascii="仿宋_GB2312" w:eastAsia="仿宋_GB2312"/>
      <w:sz w:val="24"/>
    </w:rPr>
  </w:style>
  <w:style w:type="character" w:styleId="1163">
    <w:name w:val="正文文本缩进 2 字符"/>
    <w:next w:val="1163"/>
    <w:link w:val="1162"/>
    <w:qFormat/>
    <w:rPr>
      <w:rFonts w:ascii="仿宋_GB2312" w:eastAsia="仿宋_GB2312"/>
      <w:sz w:val="24"/>
      <w:szCs w:val="24"/>
    </w:rPr>
  </w:style>
  <w:style w:type="paragraph" w:styleId="1164">
    <w:name w:val="批注框文本"/>
    <w:basedOn w:val="1116"/>
    <w:next w:val="1164"/>
    <w:link w:val="1165"/>
    <w:qFormat/>
    <w:rPr>
      <w:sz w:val="18"/>
      <w:szCs w:val="18"/>
    </w:rPr>
  </w:style>
  <w:style w:type="character" w:styleId="1165">
    <w:name w:val="批注框文本 字符"/>
    <w:next w:val="1165"/>
    <w:link w:val="1164"/>
    <w:qFormat/>
    <w:rPr>
      <w:sz w:val="18"/>
      <w:szCs w:val="18"/>
    </w:rPr>
  </w:style>
  <w:style w:type="paragraph" w:styleId="1166">
    <w:name w:val="页脚"/>
    <w:basedOn w:val="1116"/>
    <w:next w:val="1166"/>
    <w:link w:val="1167"/>
    <w:uiPriority w:val="99"/>
    <w:qFormat/>
    <w:pPr>
      <w:jc w:val="left"/>
      <w:tabs>
        <w:tab w:val="center" w:pos="4153" w:leader="none"/>
        <w:tab w:val="right" w:pos="8306" w:leader="none"/>
      </w:tabs>
    </w:pPr>
    <w:rPr>
      <w:rFonts w:ascii="宋体"/>
      <w:sz w:val="18"/>
      <w:szCs w:val="20"/>
    </w:rPr>
  </w:style>
  <w:style w:type="character" w:styleId="1167">
    <w:name w:val="页脚 字符"/>
    <w:next w:val="1167"/>
    <w:link w:val="1166"/>
    <w:uiPriority w:val="99"/>
    <w:qFormat/>
    <w:rPr>
      <w:rFonts w:ascii="宋体" w:eastAsia="宋体"/>
      <w:sz w:val="18"/>
      <w:lang w:val="en-US" w:eastAsia="zh-CN" w:bidi="ar-SA"/>
    </w:rPr>
  </w:style>
  <w:style w:type="paragraph" w:styleId="1168">
    <w:name w:val="寄信人地址"/>
    <w:basedOn w:val="1116"/>
    <w:next w:val="1168"/>
    <w:link w:val="1116"/>
    <w:qFormat/>
    <w:rPr>
      <w:rFonts w:ascii="Arial" w:hAnsi="Arial"/>
    </w:rPr>
  </w:style>
  <w:style w:type="paragraph" w:styleId="1169">
    <w:name w:val="页眉"/>
    <w:basedOn w:val="1116"/>
    <w:next w:val="1169"/>
    <w:link w:val="1170"/>
    <w:qFormat/>
    <w:pPr>
      <w:jc w:val="center"/>
      <w:tabs>
        <w:tab w:val="center" w:pos="4153" w:leader="none"/>
        <w:tab w:val="right" w:pos="8306" w:leader="none"/>
      </w:tabs>
    </w:pPr>
    <w:rPr>
      <w:sz w:val="18"/>
      <w:szCs w:val="18"/>
    </w:rPr>
  </w:style>
  <w:style w:type="character" w:styleId="1170">
    <w:name w:val="页眉 字符"/>
    <w:next w:val="1170"/>
    <w:link w:val="1169"/>
    <w:qFormat/>
    <w:rPr>
      <w:sz w:val="18"/>
      <w:szCs w:val="18"/>
    </w:rPr>
  </w:style>
  <w:style w:type="paragraph" w:styleId="1171">
    <w:name w:val="目录 1"/>
    <w:basedOn w:val="1116"/>
    <w:next w:val="1116"/>
    <w:link w:val="1116"/>
    <w:uiPriority w:val="39"/>
    <w:qFormat/>
    <w:pPr>
      <w:spacing w:line="300" w:lineRule="auto"/>
      <w:tabs>
        <w:tab w:val="left" w:pos="1050" w:leader="none"/>
        <w:tab w:val="right" w:pos="8937" w:leader="dot"/>
      </w:tabs>
    </w:pPr>
    <w:rPr>
      <w:rFonts w:ascii="宋体" w:hAnsi="宋体"/>
      <w:b/>
      <w:sz w:val="24"/>
    </w:rPr>
  </w:style>
  <w:style w:type="paragraph" w:styleId="1172">
    <w:name w:val="目录 4"/>
    <w:basedOn w:val="1116"/>
    <w:next w:val="1116"/>
    <w:link w:val="1116"/>
    <w:qFormat/>
    <w:pPr>
      <w:ind w:left="1260"/>
    </w:pPr>
  </w:style>
  <w:style w:type="paragraph" w:styleId="1173">
    <w:name w:val="目录 6"/>
    <w:basedOn w:val="1116"/>
    <w:next w:val="1116"/>
    <w:link w:val="1116"/>
    <w:qFormat/>
    <w:pPr>
      <w:ind w:left="2100"/>
    </w:pPr>
  </w:style>
  <w:style w:type="paragraph" w:styleId="1174">
    <w:name w:val="正文文本缩进 3"/>
    <w:basedOn w:val="1116"/>
    <w:next w:val="1174"/>
    <w:link w:val="1175"/>
    <w:qFormat/>
    <w:pPr>
      <w:ind w:left="720" w:firstLine="480"/>
      <w:jc w:val="left"/>
      <w:spacing w:before="120" w:line="22" w:lineRule="atLeast"/>
    </w:pPr>
    <w:rPr>
      <w:rFonts w:ascii="宋体"/>
      <w:sz w:val="24"/>
      <w:szCs w:val="20"/>
    </w:rPr>
  </w:style>
  <w:style w:type="character" w:styleId="1175">
    <w:name w:val="正文文本缩进 3 字符"/>
    <w:next w:val="1175"/>
    <w:link w:val="1174"/>
    <w:qFormat/>
    <w:rPr>
      <w:rFonts w:ascii="宋体"/>
      <w:sz w:val="24"/>
    </w:rPr>
  </w:style>
  <w:style w:type="paragraph" w:styleId="1176">
    <w:name w:val="目录 2"/>
    <w:basedOn w:val="1116"/>
    <w:next w:val="1116"/>
    <w:link w:val="1116"/>
    <w:uiPriority w:val="39"/>
    <w:qFormat/>
    <w:pPr>
      <w:ind w:left="420"/>
      <w:spacing w:line="312" w:lineRule="auto"/>
      <w:tabs>
        <w:tab w:val="right" w:pos="8937" w:leader="dot"/>
      </w:tabs>
    </w:pPr>
  </w:style>
  <w:style w:type="paragraph" w:styleId="1177">
    <w:name w:val="目录 9"/>
    <w:basedOn w:val="1116"/>
    <w:next w:val="1116"/>
    <w:link w:val="1116"/>
    <w:qFormat/>
    <w:pPr>
      <w:ind w:left="3360"/>
    </w:pPr>
  </w:style>
  <w:style w:type="paragraph" w:styleId="1178">
    <w:name w:val="HTML 预设格式"/>
    <w:basedOn w:val="1116"/>
    <w:next w:val="1178"/>
    <w:link w:val="11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79">
    <w:name w:val="HTML 预设格式 字符"/>
    <w:next w:val="1179"/>
    <w:link w:val="1178"/>
    <w:qFormat/>
    <w:rPr>
      <w:rFonts w:ascii="宋体" w:hAnsi="宋体" w:cs="宋体"/>
      <w:sz w:val="24"/>
      <w:szCs w:val="24"/>
    </w:rPr>
  </w:style>
  <w:style w:type="paragraph" w:styleId="1180">
    <w:name w:val="普通(网站)"/>
    <w:basedOn w:val="1116"/>
    <w:next w:val="1180"/>
    <w:link w:val="1116"/>
    <w:uiPriority w:val="99"/>
    <w:unhideWhenUsed/>
    <w:qFormat/>
    <w:pPr>
      <w:jc w:val="left"/>
      <w:spacing w:before="100" w:beforeAutospacing="1" w:after="100" w:afterAutospacing="1"/>
      <w:widowControl/>
    </w:pPr>
    <w:rPr>
      <w:rFonts w:ascii="宋体" w:hAnsi="宋体" w:cs="宋体"/>
      <w:sz w:val="24"/>
    </w:rPr>
  </w:style>
  <w:style w:type="paragraph" w:styleId="1181">
    <w:name w:val="索引 1"/>
    <w:basedOn w:val="1116"/>
    <w:next w:val="1116"/>
    <w:link w:val="1116"/>
    <w:qFormat/>
    <w:rPr>
      <w:szCs w:val="20"/>
    </w:rPr>
  </w:style>
  <w:style w:type="paragraph" w:styleId="1182">
    <w:name w:val="标题"/>
    <w:basedOn w:val="1116"/>
    <w:next w:val="1182"/>
    <w:link w:val="1183"/>
    <w:qFormat/>
    <w:pPr>
      <w:jc w:val="center"/>
      <w:outlineLvl w:val="0"/>
    </w:pPr>
    <w:rPr>
      <w:b/>
      <w:sz w:val="32"/>
      <w:szCs w:val="20"/>
    </w:rPr>
  </w:style>
  <w:style w:type="character" w:styleId="1183">
    <w:name w:val="标题 字符"/>
    <w:next w:val="1183"/>
    <w:link w:val="1182"/>
    <w:qFormat/>
    <w:rPr>
      <w:b/>
      <w:sz w:val="32"/>
    </w:rPr>
  </w:style>
  <w:style w:type="paragraph" w:styleId="1184">
    <w:name w:val="批注主题"/>
    <w:basedOn w:val="1145"/>
    <w:next w:val="1145"/>
    <w:link w:val="1185"/>
    <w:qFormat/>
    <w:rPr>
      <w:b/>
      <w:bCs/>
      <w:lang w:val="en-US" w:eastAsia="zh-CN"/>
    </w:rPr>
  </w:style>
  <w:style w:type="character" w:styleId="1185">
    <w:name w:val="批注主题 字符"/>
    <w:next w:val="1185"/>
    <w:link w:val="1184"/>
    <w:qFormat/>
    <w:rPr>
      <w:rFonts w:ascii="Times New Roman" w:hAnsi="Times New Roman" w:eastAsia="宋体" w:cs="Times New Roman"/>
      <w:b/>
      <w:bCs/>
      <w:sz w:val="21"/>
      <w:szCs w:val="24"/>
      <w:lang w:val="en-US" w:eastAsia="zh-CN" w:bidi="ar-SA"/>
    </w:rPr>
  </w:style>
  <w:style w:type="paragraph" w:styleId="1186">
    <w:name w:val="正文首行缩进"/>
    <w:basedOn w:val="1149"/>
    <w:next w:val="1116"/>
    <w:link w:val="1116"/>
    <w:uiPriority w:val="99"/>
    <w:unhideWhenUsed/>
    <w:qFormat/>
    <w:pPr>
      <w:ind w:firstLine="420"/>
      <w:tabs>
        <w:tab w:val="left" w:pos="567" w:leader="none"/>
      </w:tabs>
    </w:pPr>
    <w:rPr>
      <w:rFonts w:ascii="Times New Roman" w:hAnsi="Times New Roman"/>
      <w:sz w:val="21"/>
    </w:rPr>
  </w:style>
  <w:style w:type="paragraph" w:styleId="1187">
    <w:name w:val="正文首行缩进 2"/>
    <w:basedOn w:val="1151"/>
    <w:next w:val="1116"/>
    <w:link w:val="1188"/>
    <w:qFormat/>
    <w:pPr>
      <w:ind w:left="420" w:firstLine="420"/>
      <w:spacing w:after="120" w:line="480" w:lineRule="exact"/>
    </w:pPr>
  </w:style>
  <w:style w:type="character" w:styleId="1188">
    <w:name w:val="正文文本首行缩进 2 字符"/>
    <w:next w:val="1188"/>
    <w:link w:val="1187"/>
    <w:qFormat/>
    <w:rPr>
      <w:rFonts w:eastAsia="宋体"/>
      <w:sz w:val="24"/>
      <w:szCs w:val="24"/>
      <w:lang w:val="en-US" w:eastAsia="zh-CN" w:bidi="ar-SA"/>
    </w:rPr>
  </w:style>
  <w:style w:type="table" w:styleId="1189">
    <w:name w:val="网格型"/>
    <w:basedOn w:val="1127"/>
    <w:next w:val="1189"/>
    <w:link w:val="1116"/>
    <w:uiPriority w:val="39"/>
    <w:qFormat/>
    <w:tblPr/>
  </w:style>
  <w:style w:type="table" w:styleId="1190">
    <w:name w:val="中等深浅网格 1 - 强调文字颜色 2"/>
    <w:basedOn w:val="1127"/>
    <w:next w:val="1190"/>
    <w:link w:val="1116"/>
    <w:qFormat/>
    <w:rPr>
      <w:sz w:val="21"/>
      <w:szCs w:val="24"/>
    </w:rPr>
    <w:tblPr/>
  </w:style>
  <w:style w:type="character" w:styleId="1191">
    <w:name w:val="要点"/>
    <w:basedOn w:val="1126"/>
    <w:next w:val="1191"/>
    <w:link w:val="1116"/>
    <w:qFormat/>
    <w:rPr>
      <w:b/>
      <w:bCs/>
    </w:rPr>
  </w:style>
  <w:style w:type="character" w:styleId="1192">
    <w:name w:val="页码"/>
    <w:next w:val="1192"/>
    <w:link w:val="1116"/>
    <w:qFormat/>
  </w:style>
  <w:style w:type="character" w:styleId="1193">
    <w:name w:val="已访问的超链接"/>
    <w:next w:val="1193"/>
    <w:link w:val="1116"/>
    <w:qFormat/>
    <w:rPr>
      <w:color w:val="800080"/>
      <w:u w:val="single"/>
    </w:rPr>
  </w:style>
  <w:style w:type="character" w:styleId="1194">
    <w:name w:val="强调"/>
    <w:next w:val="1194"/>
    <w:link w:val="1116"/>
    <w:qFormat/>
    <w:rPr>
      <w:color w:val="cc0033"/>
    </w:rPr>
  </w:style>
  <w:style w:type="character" w:styleId="1195">
    <w:name w:val="超链接"/>
    <w:next w:val="1195"/>
    <w:link w:val="1116"/>
    <w:uiPriority w:val="99"/>
    <w:qFormat/>
    <w:rPr>
      <w:color w:val="0000ff"/>
      <w:u w:val="single"/>
    </w:rPr>
  </w:style>
  <w:style w:type="character" w:styleId="1196">
    <w:name w:val="批注引用"/>
    <w:next w:val="1196"/>
    <w:link w:val="1116"/>
    <w:uiPriority w:val="99"/>
    <w:qFormat/>
    <w:rPr>
      <w:sz w:val="21"/>
      <w:szCs w:val="21"/>
    </w:rPr>
  </w:style>
  <w:style w:type="character" w:styleId="1197">
    <w:name w:val="HTML 引文"/>
    <w:next w:val="1197"/>
    <w:link w:val="1116"/>
    <w:qFormat/>
    <w:rPr>
      <w:i/>
      <w:iCs/>
    </w:rPr>
  </w:style>
  <w:style w:type="paragraph" w:styleId="1198">
    <w:name w:val="段"/>
    <w:next w:val="1116"/>
    <w:link w:val="1116"/>
    <w:unhideWhenUsed/>
    <w:qFormat/>
    <w:pPr>
      <w:ind w:firstLine="200"/>
      <w:jc w:val="both"/>
      <w:spacing w:line="360" w:lineRule="auto"/>
    </w:pPr>
    <w:rPr>
      <w:rFonts w:hint="eastAsia" w:ascii="宋体"/>
      <w:sz w:val="24"/>
      <w:lang w:val="en-US" w:eastAsia="zh-CN" w:bidi="ar-SA"/>
    </w:rPr>
  </w:style>
  <w:style w:type="paragraph" w:styleId="1199">
    <w:name w:val="Default"/>
    <w:next w:val="1199"/>
    <w:link w:val="1116"/>
    <w:qFormat/>
    <w:pPr>
      <w:widowControl w:val="off"/>
    </w:pPr>
    <w:rPr>
      <w:rFonts w:ascii="Symbol" w:hAnsi="Symbol" w:cs="Symbol"/>
      <w:color w:val="000000"/>
      <w:sz w:val="24"/>
      <w:szCs w:val="24"/>
      <w:lang w:val="en-US" w:eastAsia="zh-CN" w:bidi="ar-SA"/>
    </w:rPr>
  </w:style>
  <w:style w:type="character" w:styleId="1200">
    <w:name w:val="批注文字 字符"/>
    <w:next w:val="1200"/>
    <w:link w:val="1116"/>
    <w:uiPriority w:val="99"/>
    <w:qFormat/>
    <w:rPr>
      <w:rFonts w:ascii="Times New Roman" w:hAnsi="Times New Roman" w:eastAsia="宋体" w:cs="Times New Roman"/>
      <w:sz w:val="24"/>
      <w:lang w:val="en-US" w:eastAsia="zh-CN" w:bidi="ar-SA"/>
    </w:rPr>
  </w:style>
  <w:style w:type="character" w:styleId="1201">
    <w:name w:val="c21"/>
    <w:next w:val="1201"/>
    <w:link w:val="1116"/>
    <w:qFormat/>
    <w:rPr>
      <w:rFonts w:ascii="ˎ̥" w:hAnsi="ˎ̥"/>
      <w:color w:val="000000"/>
      <w:sz w:val="20"/>
      <w:szCs w:val="20"/>
      <w:u w:val="none"/>
    </w:rPr>
  </w:style>
  <w:style w:type="character" w:styleId="1202">
    <w:name w:val="title4"/>
    <w:next w:val="1202"/>
    <w:link w:val="1116"/>
    <w:qFormat/>
    <w:rPr>
      <w:b/>
      <w:bCs/>
      <w:color w:val="1d87b3"/>
      <w:sz w:val="15"/>
      <w:szCs w:val="15"/>
    </w:rPr>
  </w:style>
  <w:style w:type="character" w:styleId="1203">
    <w:name w:val="标题 2 Char Char"/>
    <w:next w:val="1203"/>
    <w:link w:val="1116"/>
    <w:qFormat/>
    <w:rPr>
      <w:rFonts w:ascii="Arial" w:hAnsi="Arial" w:eastAsia="黑体"/>
      <w:b/>
      <w:bCs/>
      <w:sz w:val="32"/>
      <w:szCs w:val="32"/>
      <w:lang w:val="en-US" w:eastAsia="zh-CN" w:bidi="ar-SA"/>
    </w:rPr>
  </w:style>
  <w:style w:type="character" w:styleId="1204">
    <w:name w:val="black1"/>
    <w:next w:val="1204"/>
    <w:link w:val="1116"/>
    <w:qFormat/>
    <w:rPr>
      <w:color w:val="000000"/>
    </w:rPr>
  </w:style>
  <w:style w:type="character" w:styleId="1205">
    <w:name w:val="street-address"/>
    <w:next w:val="1205"/>
    <w:link w:val="1116"/>
    <w:qFormat/>
  </w:style>
  <w:style w:type="character" w:styleId="1206">
    <w:name w:val="locality"/>
    <w:next w:val="1206"/>
    <w:link w:val="1116"/>
    <w:qFormat/>
  </w:style>
  <w:style w:type="character" w:styleId="1207">
    <w:name w:val="正文文本缩进 Char1"/>
    <w:next w:val="1207"/>
    <w:link w:val="1208"/>
    <w:qFormat/>
    <w:rPr>
      <w:rFonts w:ascii="宋体" w:hAnsi="宋体" w:eastAsia="宋体"/>
      <w:sz w:val="24"/>
      <w:szCs w:val="24"/>
      <w:lang w:bidi="ar-SA"/>
    </w:rPr>
  </w:style>
  <w:style w:type="paragraph" w:styleId="1208">
    <w:name w:val="正文文本缩进1"/>
    <w:basedOn w:val="1116"/>
    <w:next w:val="1208"/>
    <w:link w:val="1207"/>
    <w:qFormat/>
    <w:pPr>
      <w:ind w:firstLine="480"/>
      <w:spacing w:line="480" w:lineRule="exact"/>
    </w:pPr>
    <w:rPr>
      <w:rFonts w:ascii="宋体" w:hAnsi="宋体"/>
      <w:sz w:val="24"/>
    </w:rPr>
  </w:style>
  <w:style w:type="character" w:styleId="1209">
    <w:name w:val="Char Char11"/>
    <w:next w:val="1209"/>
    <w:link w:val="1116"/>
    <w:qFormat/>
    <w:rPr>
      <w:rFonts w:ascii="宋体" w:eastAsia="宋体"/>
      <w:b/>
      <w:sz w:val="24"/>
      <w:u w:val="single"/>
      <w:lang w:val="en-US" w:eastAsia="zh-CN" w:bidi="ar-SA"/>
    </w:rPr>
  </w:style>
  <w:style w:type="character" w:styleId="1210">
    <w:name w:val="txt"/>
    <w:next w:val="1210"/>
    <w:link w:val="1116"/>
    <w:qFormat/>
  </w:style>
  <w:style w:type="character" w:styleId="1211">
    <w:name w:val="正文缩进 Char Char"/>
    <w:next w:val="1211"/>
    <w:link w:val="1212"/>
    <w:qFormat/>
    <w:rPr>
      <w:rFonts w:ascii="宋体" w:eastAsia="宋体"/>
      <w:color w:val="000000"/>
      <w:sz w:val="28"/>
      <w:lang w:bidi="ar-SA"/>
    </w:rPr>
  </w:style>
  <w:style w:type="paragraph" w:styleId="1212">
    <w:name w:val="正文缩进1"/>
    <w:basedOn w:val="1116"/>
    <w:next w:val="1212"/>
    <w:link w:val="1211"/>
    <w:qFormat/>
    <w:pPr>
      <w:ind w:firstLine="567"/>
      <w:spacing w:line="480" w:lineRule="exact"/>
      <w:widowControl/>
    </w:pPr>
    <w:rPr>
      <w:rFonts w:ascii="宋体"/>
      <w:color w:val="000000"/>
      <w:sz w:val="28"/>
      <w:szCs w:val="20"/>
    </w:rPr>
  </w:style>
  <w:style w:type="character" w:styleId="1213">
    <w:name w:val="普通文字1 Char1"/>
    <w:next w:val="1213"/>
    <w:link w:val="1116"/>
    <w:qFormat/>
    <w:rPr>
      <w:rFonts w:ascii="宋体" w:hAnsi="Courier New" w:eastAsia="宋体"/>
      <w:sz w:val="21"/>
      <w:lang w:val="en-US" w:eastAsia="zh-CN" w:bidi="ar-SA"/>
    </w:rPr>
  </w:style>
  <w:style w:type="character" w:styleId="1214">
    <w:name w:val="chanpin1"/>
    <w:next w:val="1214"/>
    <w:link w:val="1116"/>
    <w:qFormat/>
    <w:rPr>
      <w:rFonts w:ascii="ˎ̥" w:hAnsi="ˎ̥"/>
      <w:color w:val="000000"/>
      <w:sz w:val="20"/>
      <w:szCs w:val="20"/>
      <w:u w:val="none"/>
    </w:rPr>
  </w:style>
  <w:style w:type="character" w:styleId="1215">
    <w:name w:val="列表段落 字符"/>
    <w:next w:val="1215"/>
    <w:link w:val="1216"/>
    <w:uiPriority w:val="34"/>
    <w:qFormat/>
    <w:rPr>
      <w:rFonts w:ascii="Calibri" w:hAnsi="Calibri" w:eastAsia="宋体"/>
      <w:sz w:val="21"/>
      <w:szCs w:val="22"/>
      <w:lang w:val="en-US" w:eastAsia="zh-CN" w:bidi="ar-SA"/>
    </w:rPr>
  </w:style>
  <w:style w:type="paragraph" w:styleId="1216">
    <w:name w:val="列表段落"/>
    <w:basedOn w:val="1116"/>
    <w:next w:val="1216"/>
    <w:link w:val="1215"/>
    <w:uiPriority w:val="34"/>
    <w:qFormat/>
    <w:pPr>
      <w:ind w:firstLine="420"/>
    </w:pPr>
    <w:rPr>
      <w:rFonts w:ascii="Calibri" w:hAnsi="Calibri"/>
      <w:szCs w:val="22"/>
    </w:rPr>
  </w:style>
  <w:style w:type="character" w:styleId="1217">
    <w:name w:val="标题 3 Char Char"/>
    <w:next w:val="1217"/>
    <w:link w:val="1116"/>
    <w:qFormat/>
    <w:rPr>
      <w:rFonts w:eastAsia="宋体"/>
      <w:b/>
      <w:bCs/>
      <w:sz w:val="32"/>
      <w:szCs w:val="32"/>
      <w:lang w:val="en-US" w:eastAsia="zh-CN" w:bidi="ar-SA"/>
    </w:rPr>
  </w:style>
  <w:style w:type="character" w:styleId="1218">
    <w:name w:val="段1 Char"/>
    <w:next w:val="1218"/>
    <w:link w:val="1116"/>
    <w:qFormat/>
    <w:rPr>
      <w:rFonts w:ascii="宋体" w:eastAsia="宋体"/>
      <w:sz w:val="24"/>
      <w:lang w:val="en-US" w:eastAsia="zh-CN" w:bidi="ar-SA"/>
    </w:rPr>
  </w:style>
  <w:style w:type="character" w:styleId="1219">
    <w:name w:val="chanpin拷贝"/>
    <w:next w:val="1219"/>
    <w:link w:val="1116"/>
    <w:qFormat/>
  </w:style>
  <w:style w:type="character" w:styleId="1220">
    <w:name w:val="纯文本 Char1"/>
    <w:next w:val="1220"/>
    <w:link w:val="1116"/>
    <w:qFormat/>
    <w:rPr>
      <w:rFonts w:ascii="宋体" w:hAnsi="Courier New" w:eastAsia="宋体"/>
      <w:sz w:val="21"/>
      <w:lang w:val="en-US" w:eastAsia="zh-CN" w:bidi="ar-SA"/>
    </w:rPr>
  </w:style>
  <w:style w:type="character" w:styleId="1221">
    <w:name w:val="apple-style-span"/>
    <w:next w:val="1221"/>
    <w:link w:val="1116"/>
    <w:qFormat/>
    <w:rPr>
      <w:rFonts w:cs="Times New Roman"/>
    </w:rPr>
  </w:style>
  <w:style w:type="paragraph" w:styleId="1222">
    <w:name w:val="二级条标题"/>
    <w:basedOn w:val="1223"/>
    <w:next w:val="1116"/>
    <w:link w:val="1116"/>
    <w:qFormat/>
    <w:pPr>
      <w:numPr>
        <w:ilvl w:val="0"/>
        <w:numId w:val="0"/>
      </w:numPr>
      <w:ind w:hanging="840"/>
      <w:tabs>
        <w:tab w:val="left" w:pos="360" w:leader="none"/>
        <w:tab w:val="left" w:pos="840" w:leader="none"/>
      </w:tabs>
      <w:outlineLvl w:val="2"/>
    </w:pPr>
    <w:rPr>
      <w:rFonts w:ascii="宋体" w:eastAsia="宋体"/>
      <w:b w:val="0"/>
    </w:rPr>
  </w:style>
  <w:style w:type="paragraph" w:styleId="1223">
    <w:name w:val="一级条标题"/>
    <w:basedOn w:val="1224"/>
    <w:next w:val="1116"/>
    <w:link w:val="1116"/>
    <w:qFormat/>
    <w:pPr>
      <w:numPr>
        <w:ilvl w:val="1"/>
      </w:numPr>
      <w:ind w:left="0" w:hanging="840"/>
      <w:tabs>
        <w:tab w:val="left" w:pos="360" w:leader="none"/>
        <w:tab w:val="left" w:pos="840" w:leader="none"/>
      </w:tabs>
      <w:outlineLvl w:val="1"/>
    </w:pPr>
  </w:style>
  <w:style w:type="paragraph" w:styleId="1224">
    <w:name w:val="章标题"/>
    <w:next w:val="1116"/>
    <w:link w:val="11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25">
    <w:name w:val="font7"/>
    <w:basedOn w:val="1116"/>
    <w:next w:val="1225"/>
    <w:link w:val="1116"/>
    <w:qFormat/>
    <w:pPr>
      <w:jc w:val="left"/>
      <w:spacing w:before="100" w:beforeAutospacing="1" w:after="100" w:afterAutospacing="1"/>
      <w:widowControl/>
    </w:pPr>
    <w:rPr>
      <w:rFonts w:eastAsia="Arial Unicode MS"/>
      <w:b/>
      <w:bCs/>
      <w:color w:val="000000"/>
      <w:sz w:val="20"/>
      <w:szCs w:val="20"/>
    </w:rPr>
  </w:style>
  <w:style w:type="paragraph" w:styleId="1226">
    <w:name w:val="字元 字元"/>
    <w:basedOn w:val="1116"/>
    <w:next w:val="1226"/>
    <w:link w:val="1116"/>
    <w:qFormat/>
    <w:rPr>
      <w:rFonts w:ascii="Tahoma" w:hAnsi="Tahoma"/>
      <w:sz w:val="24"/>
      <w:szCs w:val="20"/>
    </w:rPr>
  </w:style>
  <w:style w:type="paragraph" w:styleId="1227">
    <w:name w:val="Char3 Char Char Char"/>
    <w:basedOn w:val="1116"/>
    <w:next w:val="1227"/>
    <w:link w:val="1116"/>
    <w:qFormat/>
    <w:rPr>
      <w:rFonts w:ascii="Tahoma" w:hAnsi="Tahoma"/>
      <w:sz w:val="24"/>
      <w:szCs w:val="20"/>
    </w:rPr>
  </w:style>
  <w:style w:type="paragraph" w:styleId="1228">
    <w:name w:val="font6"/>
    <w:basedOn w:val="1116"/>
    <w:next w:val="1228"/>
    <w:link w:val="1116"/>
    <w:qFormat/>
    <w:pPr>
      <w:jc w:val="left"/>
      <w:spacing w:before="100" w:beforeAutospacing="1" w:after="100" w:afterAutospacing="1"/>
      <w:widowControl/>
    </w:pPr>
    <w:rPr>
      <w:rFonts w:ascii="宋体" w:hAnsi="宋体" w:cs="宋体"/>
      <w:sz w:val="20"/>
      <w:szCs w:val="20"/>
    </w:rPr>
  </w:style>
  <w:style w:type="paragraph" w:styleId="1229">
    <w:name w:val="项目编号2"/>
    <w:basedOn w:val="1230"/>
    <w:next w:val="1229"/>
    <w:link w:val="1116"/>
    <w:qFormat/>
    <w:pPr>
      <w:numPr>
        <w:numId w:val="3"/>
      </w:numPr>
    </w:pPr>
  </w:style>
  <w:style w:type="paragraph" w:styleId="1230">
    <w:name w:val="项目编号1"/>
    <w:basedOn w:val="1116"/>
    <w:next w:val="1230"/>
    <w:link w:val="1116"/>
    <w:qFormat/>
    <w:pPr>
      <w:numPr>
        <w:ilvl w:val="0"/>
        <w:numId w:val="2"/>
      </w:numPr>
      <w:spacing w:before="100" w:beforeAutospacing="1" w:after="100" w:afterAutospacing="1" w:line="360" w:lineRule="auto"/>
    </w:pPr>
    <w:rPr>
      <w:sz w:val="24"/>
    </w:rPr>
  </w:style>
  <w:style w:type="paragraph" w:styleId="1231">
    <w:name w:val="图中文字"/>
    <w:basedOn w:val="1116"/>
    <w:next w:val="1231"/>
    <w:link w:val="1116"/>
    <w:qFormat/>
    <w:pPr>
      <w:jc w:val="center"/>
      <w:spacing w:line="0" w:lineRule="atLeast"/>
    </w:pPr>
    <w:rPr>
      <w:sz w:val="24"/>
      <w:szCs w:val="20"/>
    </w:rPr>
  </w:style>
  <w:style w:type="paragraph" w:styleId="1232">
    <w:name w:val="xl46"/>
    <w:basedOn w:val="1116"/>
    <w:next w:val="1232"/>
    <w:link w:val="11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3">
    <w:name w:val="xl25"/>
    <w:basedOn w:val="1116"/>
    <w:next w:val="1233"/>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Char2"/>
    <w:basedOn w:val="1116"/>
    <w:next w:val="1234"/>
    <w:link w:val="1116"/>
    <w:qFormat/>
    <w:rPr>
      <w:rFonts w:ascii="Tahoma" w:hAnsi="Tahoma"/>
      <w:sz w:val="24"/>
      <w:szCs w:val="20"/>
    </w:rPr>
  </w:style>
  <w:style w:type="paragraph" w:styleId="1235">
    <w:name w:val="xl35"/>
    <w:basedOn w:val="1116"/>
    <w:next w:val="1235"/>
    <w:link w:val="11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6">
    <w:name w:val="xl40"/>
    <w:basedOn w:val="1116"/>
    <w:next w:val="1236"/>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52"/>
    <w:basedOn w:val="1116"/>
    <w:next w:val="1237"/>
    <w:link w:val="11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8">
    <w:name w:val="xl43"/>
    <w:basedOn w:val="1116"/>
    <w:next w:val="1238"/>
    <w:link w:val="11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9">
    <w:name w:val="background1"/>
    <w:basedOn w:val="1116"/>
    <w:next w:val="1239"/>
    <w:link w:val="1116"/>
    <w:qFormat/>
    <w:pPr>
      <w:jc w:val="left"/>
      <w:spacing w:before="100" w:beforeAutospacing="1" w:after="100" w:afterAutospacing="1"/>
      <w:widowControl/>
    </w:pPr>
    <w:rPr>
      <w:rFonts w:ascii="宋体" w:hAnsi="宋体" w:cs="宋体"/>
      <w:sz w:val="24"/>
    </w:rPr>
  </w:style>
  <w:style w:type="paragraph" w:styleId="1240">
    <w:name w:val="Char Char Char Char Char Char Char"/>
    <w:basedOn w:val="1116"/>
    <w:next w:val="1240"/>
    <w:link w:val="1116"/>
    <w:qFormat/>
    <w:pPr>
      <w:ind w:firstLine="200"/>
      <w:spacing w:line="360" w:lineRule="auto"/>
    </w:pPr>
    <w:rPr>
      <w:rFonts w:eastAsia="仿宋_GB2312"/>
      <w:sz w:val="24"/>
    </w:rPr>
  </w:style>
  <w:style w:type="paragraph" w:styleId="1241">
    <w:name w:val="xl38"/>
    <w:basedOn w:val="1116"/>
    <w:next w:val="1241"/>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2">
    <w:name w:val="xl36"/>
    <w:basedOn w:val="1116"/>
    <w:next w:val="1242"/>
    <w:link w:val="11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正文 + 宋体"/>
    <w:basedOn w:val="1116"/>
    <w:next w:val="1243"/>
    <w:link w:val="1116"/>
    <w:qFormat/>
    <w:pPr>
      <w:ind w:left="360" w:hanging="360"/>
      <w:jc w:val="left"/>
      <w:widowControl/>
    </w:pPr>
    <w:rPr>
      <w:rFonts w:ascii="宋体" w:hAnsi="宋体" w:cs="宋体"/>
      <w:b/>
      <w:bCs/>
      <w:color w:val="000000"/>
      <w:sz w:val="18"/>
      <w:szCs w:val="18"/>
    </w:rPr>
  </w:style>
  <w:style w:type="paragraph" w:styleId="1244">
    <w:name w:val="正文列项_数字"/>
    <w:basedOn w:val="1116"/>
    <w:next w:val="1244"/>
    <w:link w:val="1116"/>
    <w:qFormat/>
    <w:pPr>
      <w:numPr>
        <w:ilvl w:val="7"/>
        <w:numId w:val="1"/>
      </w:numPr>
      <w:ind w:left="680" w:hanging="150"/>
      <w:spacing w:line="460" w:lineRule="exact"/>
      <w:tabs>
        <w:tab w:val="clear" w:pos="860" w:leader="none"/>
      </w:tabs>
      <w:outlineLvl w:val="7"/>
    </w:pPr>
    <w:rPr>
      <w:rFonts w:ascii="宋体"/>
      <w:sz w:val="28"/>
      <w:szCs w:val="20"/>
    </w:rPr>
  </w:style>
  <w:style w:type="paragraph" w:styleId="1245">
    <w:name w:val="xl39"/>
    <w:basedOn w:val="1116"/>
    <w:next w:val="1245"/>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6">
    <w:name w:val="xl37"/>
    <w:basedOn w:val="1116"/>
    <w:next w:val="1246"/>
    <w:link w:val="11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7">
    <w:name w:val="xl32"/>
    <w:basedOn w:val="1116"/>
    <w:next w:val="1247"/>
    <w:link w:val="11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font8"/>
    <w:basedOn w:val="1116"/>
    <w:next w:val="1248"/>
    <w:link w:val="1116"/>
    <w:qFormat/>
    <w:pPr>
      <w:jc w:val="left"/>
      <w:spacing w:before="100" w:beforeAutospacing="1" w:after="100" w:afterAutospacing="1"/>
      <w:widowControl/>
    </w:pPr>
    <w:rPr>
      <w:sz w:val="36"/>
      <w:szCs w:val="36"/>
    </w:rPr>
  </w:style>
  <w:style w:type="paragraph" w:styleId="1249">
    <w:name w:val="Char"/>
    <w:basedOn w:val="1116"/>
    <w:next w:val="1249"/>
    <w:link w:val="1116"/>
    <w:qFormat/>
    <w:pPr>
      <w:tabs>
        <w:tab w:val="left" w:pos="360" w:leader="none"/>
      </w:tabs>
    </w:pPr>
    <w:rPr>
      <w:sz w:val="24"/>
    </w:rPr>
  </w:style>
  <w:style w:type="paragraph" w:styleId="1250">
    <w:name w:val="Char Char Char Char Char Char Char Char Char Char Char Char Char Char Char Char"/>
    <w:basedOn w:val="1116"/>
    <w:next w:val="1250"/>
    <w:link w:val="1116"/>
    <w:qFormat/>
    <w:pPr>
      <w:jc w:val="center"/>
      <w:spacing w:after="160" w:line="240" w:lineRule="exact"/>
      <w:widowControl/>
    </w:pPr>
    <w:rPr>
      <w:rFonts w:ascii="宋体" w:hAnsi="宋体"/>
      <w:b/>
      <w:sz w:val="30"/>
      <w:szCs w:val="30"/>
      <w:lang w:eastAsia="en-US"/>
    </w:rPr>
  </w:style>
  <w:style w:type="paragraph" w:styleId="1251">
    <w:name w:val="xl45"/>
    <w:basedOn w:val="1116"/>
    <w:next w:val="1251"/>
    <w:link w:val="11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2">
    <w:name w:val="Char Char1 Char Char Char Char Char Char"/>
    <w:basedOn w:val="1116"/>
    <w:next w:val="1252"/>
    <w:link w:val="1116"/>
    <w:qFormat/>
    <w:pPr>
      <w:jc w:val="left"/>
      <w:spacing w:after="160" w:line="240" w:lineRule="exact"/>
      <w:widowControl/>
    </w:pPr>
    <w:rPr>
      <w:rFonts w:ascii="Verdana" w:hAnsi="Verdana" w:eastAsia="仿宋_GB2312"/>
      <w:sz w:val="24"/>
      <w:szCs w:val="20"/>
      <w:lang w:eastAsia="en-US"/>
    </w:rPr>
  </w:style>
  <w:style w:type="paragraph" w:styleId="1253">
    <w:name w:val="Char Char1"/>
    <w:basedOn w:val="1143"/>
    <w:next w:val="1253"/>
    <w:link w:val="1116"/>
    <w:qFormat/>
    <w:rPr>
      <w:rFonts w:ascii="Tahoma" w:hAnsi="Tahoma"/>
      <w:sz w:val="24"/>
    </w:rPr>
  </w:style>
  <w:style w:type="paragraph" w:styleId="1254">
    <w:name w:val="xl26"/>
    <w:basedOn w:val="1116"/>
    <w:next w:val="1254"/>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5">
    <w:name w:val="xl30"/>
    <w:basedOn w:val="1116"/>
    <w:next w:val="1255"/>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name w:val="xl41"/>
    <w:basedOn w:val="1116"/>
    <w:next w:val="1256"/>
    <w:link w:val="11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7">
    <w:name w:val="样式 宋体 五号 行距: 单倍行距"/>
    <w:basedOn w:val="1116"/>
    <w:next w:val="1257"/>
    <w:link w:val="1116"/>
    <w:qFormat/>
    <w:pPr>
      <w:jc w:val="left"/>
    </w:pPr>
    <w:rPr>
      <w:rFonts w:ascii="宋体" w:hAnsi="宋体"/>
      <w:szCs w:val="20"/>
    </w:rPr>
  </w:style>
  <w:style w:type="paragraph" w:styleId="1258">
    <w:name w:val="Char1 Char Char Char1"/>
    <w:basedOn w:val="1116"/>
    <w:next w:val="1258"/>
    <w:link w:val="1116"/>
    <w:qFormat/>
    <w:rPr>
      <w:rFonts w:ascii="Tahoma" w:hAnsi="Tahoma" w:cs="仿宋_GB2312"/>
      <w:sz w:val="24"/>
      <w:szCs w:val="28"/>
    </w:rPr>
  </w:style>
  <w:style w:type="paragraph" w:styleId="1259">
    <w:name w:val="四级条标题"/>
    <w:basedOn w:val="1260"/>
    <w:next w:val="1116"/>
    <w:link w:val="1116"/>
    <w:qFormat/>
    <w:pPr>
      <w:numPr>
        <w:ilvl w:val="4"/>
      </w:numPr>
      <w:ind w:left="0" w:hanging="840"/>
      <w:tabs>
        <w:tab w:val="left" w:pos="360" w:leader="none"/>
        <w:tab w:val="left" w:pos="840" w:leader="none"/>
      </w:tabs>
      <w:outlineLvl w:val="4"/>
    </w:pPr>
  </w:style>
  <w:style w:type="paragraph" w:styleId="1260">
    <w:name w:val="三级条标题"/>
    <w:basedOn w:val="1222"/>
    <w:next w:val="1116"/>
    <w:link w:val="1116"/>
    <w:qFormat/>
    <w:pPr>
      <w:numPr>
        <w:ilvl w:val="3"/>
        <w:numId w:val="1"/>
      </w:numPr>
      <w:ind w:left="0" w:hanging="840"/>
      <w:tabs>
        <w:tab w:val="left" w:pos="360" w:leader="none"/>
        <w:tab w:val="left" w:pos="840" w:leader="none"/>
      </w:tabs>
      <w:outlineLvl w:val="3"/>
    </w:pPr>
  </w:style>
  <w:style w:type="paragraph" w:styleId="1261">
    <w:name w:val="??"/>
    <w:next w:val="1261"/>
    <w:link w:val="1116"/>
    <w:qFormat/>
    <w:pPr>
      <w:jc w:val="both"/>
      <w:widowControl w:val="off"/>
    </w:pPr>
    <w:rPr>
      <w:sz w:val="21"/>
      <w:lang w:val="en-US" w:eastAsia="en-US" w:bidi="ar-SA"/>
    </w:rPr>
  </w:style>
  <w:style w:type="paragraph" w:styleId="1262">
    <w:name w:val="样式 标题 2 + 宋体 五号 行距: 单倍行距"/>
    <w:basedOn w:val="1118"/>
    <w:next w:val="1262"/>
    <w:link w:val="11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63">
    <w:name w:val="List Paragraph1"/>
    <w:basedOn w:val="1116"/>
    <w:next w:val="1263"/>
    <w:link w:val="1116"/>
    <w:qFormat/>
    <w:pPr>
      <w:ind w:firstLine="420"/>
    </w:pPr>
    <w:rPr>
      <w:rFonts w:ascii="Calibri" w:hAnsi="Calibri"/>
      <w:szCs w:val="22"/>
    </w:rPr>
  </w:style>
  <w:style w:type="paragraph" w:styleId="1264">
    <w:name w:val="项目符号1"/>
    <w:basedOn w:val="1265"/>
    <w:next w:val="1264"/>
    <w:link w:val="1116"/>
    <w:qFormat/>
    <w:pPr>
      <w:ind w:left="-25" w:firstLine="0"/>
    </w:pPr>
  </w:style>
  <w:style w:type="paragraph" w:styleId="1265">
    <w:name w:val="正文文本样式"/>
    <w:basedOn w:val="1116"/>
    <w:next w:val="1265"/>
    <w:link w:val="1116"/>
    <w:qFormat/>
    <w:pPr>
      <w:ind w:firstLine="482"/>
      <w:spacing w:line="360" w:lineRule="auto"/>
    </w:pPr>
    <w:rPr>
      <w:rFonts w:cs="宋体"/>
      <w:sz w:val="24"/>
      <w:szCs w:val="20"/>
    </w:rPr>
  </w:style>
  <w:style w:type="paragraph" w:styleId="1266">
    <w:name w:val="xl27"/>
    <w:basedOn w:val="1116"/>
    <w:next w:val="1266"/>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name w:val="font5"/>
    <w:basedOn w:val="1116"/>
    <w:next w:val="1267"/>
    <w:link w:val="1116"/>
    <w:qFormat/>
    <w:pPr>
      <w:jc w:val="left"/>
      <w:spacing w:before="100" w:beforeAutospacing="1" w:after="100" w:afterAutospacing="1"/>
      <w:widowControl/>
    </w:pPr>
    <w:rPr>
      <w:rFonts w:ascii="宋体" w:hAnsi="宋体" w:cs="宋体"/>
      <w:sz w:val="18"/>
      <w:szCs w:val="18"/>
    </w:rPr>
  </w:style>
  <w:style w:type="paragraph" w:styleId="1268">
    <w:name w:val="五级条标题"/>
    <w:basedOn w:val="1259"/>
    <w:next w:val="1116"/>
    <w:link w:val="1116"/>
    <w:qFormat/>
    <w:pPr>
      <w:numPr>
        <w:ilvl w:val="5"/>
      </w:numPr>
      <w:ind w:left="0" w:hanging="840"/>
      <w:tabs>
        <w:tab w:val="left" w:pos="360" w:leader="none"/>
        <w:tab w:val="left" w:pos="840" w:leader="none"/>
      </w:tabs>
      <w:outlineLvl w:val="5"/>
    </w:pPr>
  </w:style>
  <w:style w:type="paragraph" w:styleId="1269">
    <w:name w:val="xl49"/>
    <w:basedOn w:val="1116"/>
    <w:next w:val="1269"/>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0">
    <w:name w:val="文档正文"/>
    <w:basedOn w:val="1116"/>
    <w:next w:val="1270"/>
    <w:link w:val="1116"/>
    <w:qFormat/>
    <w:pPr>
      <w:spacing w:before="120" w:after="120" w:line="180" w:lineRule="auto"/>
    </w:pPr>
    <w:rPr>
      <w:rFonts w:ascii="Arial" w:hAnsi="Arial"/>
      <w:szCs w:val="20"/>
    </w:rPr>
  </w:style>
  <w:style w:type="paragraph" w:styleId="1271">
    <w:name w:val="xl33"/>
    <w:basedOn w:val="1116"/>
    <w:next w:val="1271"/>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name w:val="xl42"/>
    <w:basedOn w:val="1116"/>
    <w:next w:val="1272"/>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3">
    <w:name w:val="Char Char Char1 Char"/>
    <w:basedOn w:val="1116"/>
    <w:next w:val="1273"/>
    <w:link w:val="1116"/>
    <w:qFormat/>
    <w:rPr>
      <w:rFonts w:ascii="Tahoma" w:hAnsi="Tahoma"/>
      <w:sz w:val="24"/>
      <w:szCs w:val="20"/>
    </w:rPr>
  </w:style>
  <w:style w:type="paragraph" w:styleId="1274">
    <w:name w:val="xl44"/>
    <w:basedOn w:val="1116"/>
    <w:next w:val="1274"/>
    <w:link w:val="11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5">
    <w:name w:val="1名"/>
    <w:basedOn w:val="1116"/>
    <w:next w:val="1275"/>
    <w:link w:val="1116"/>
    <w:qFormat/>
    <w:pPr>
      <w:numPr>
        <w:ilvl w:val="0"/>
        <w:numId w:val="5"/>
      </w:numPr>
      <w:spacing w:before="120"/>
      <w:tabs>
        <w:tab w:val="left" w:pos="360" w:leader="none"/>
      </w:tabs>
    </w:pPr>
    <w:rPr>
      <w:rFonts w:ascii="宋体"/>
      <w:sz w:val="28"/>
      <w:szCs w:val="20"/>
    </w:rPr>
  </w:style>
  <w:style w:type="paragraph" w:styleId="1276">
    <w:name w:val="font9"/>
    <w:basedOn w:val="1116"/>
    <w:next w:val="1276"/>
    <w:link w:val="1116"/>
    <w:qFormat/>
    <w:pPr>
      <w:jc w:val="left"/>
      <w:spacing w:before="100" w:beforeAutospacing="1" w:after="100" w:afterAutospacing="1"/>
      <w:widowControl/>
    </w:pPr>
    <w:rPr>
      <w:rFonts w:hint="eastAsia" w:ascii="宋体" w:hAnsi="宋体" w:cs="Arial Unicode MS"/>
      <w:color w:val="000000"/>
      <w:sz w:val="20"/>
      <w:szCs w:val="20"/>
    </w:rPr>
  </w:style>
  <w:style w:type="paragraph" w:styleId="1277">
    <w:name w:val="Char Char Char1 Char1"/>
    <w:basedOn w:val="1116"/>
    <w:next w:val="1277"/>
    <w:link w:val="1116"/>
    <w:qFormat/>
    <w:rPr>
      <w:rFonts w:ascii="Tahoma" w:hAnsi="Tahoma"/>
      <w:sz w:val="24"/>
      <w:szCs w:val="20"/>
    </w:rPr>
  </w:style>
  <w:style w:type="paragraph" w:styleId="1278">
    <w:name w:val="Char Char Char Char Char Char Char Char Char Char"/>
    <w:basedOn w:val="1116"/>
    <w:next w:val="1278"/>
    <w:link w:val="1116"/>
    <w:qFormat/>
  </w:style>
  <w:style w:type="paragraph" w:styleId="1279">
    <w:name w:val="Char Char1 Char Char Char Char Char Char Char Char"/>
    <w:basedOn w:val="1116"/>
    <w:next w:val="1279"/>
    <w:link w:val="1116"/>
    <w:qFormat/>
    <w:pPr>
      <w:jc w:val="left"/>
      <w:spacing w:after="160" w:line="240" w:lineRule="exact"/>
      <w:widowControl/>
    </w:pPr>
    <w:rPr>
      <w:rFonts w:ascii="Verdana" w:hAnsi="Verdana"/>
      <w:sz w:val="20"/>
      <w:szCs w:val="20"/>
      <w:lang w:eastAsia="en-US"/>
    </w:rPr>
  </w:style>
  <w:style w:type="paragraph" w:styleId="1280">
    <w:name w:val="Char1"/>
    <w:basedOn w:val="1116"/>
    <w:next w:val="1280"/>
    <w:link w:val="1116"/>
    <w:qFormat/>
    <w:pPr>
      <w:tabs>
        <w:tab w:val="left" w:pos="360" w:leader="none"/>
      </w:tabs>
    </w:pPr>
    <w:rPr>
      <w:sz w:val="24"/>
    </w:rPr>
  </w:style>
  <w:style w:type="paragraph" w:styleId="1281">
    <w:name w:val="正文列项_字母"/>
    <w:basedOn w:val="1116"/>
    <w:next w:val="1281"/>
    <w:link w:val="1116"/>
    <w:qFormat/>
    <w:pPr>
      <w:numPr>
        <w:ilvl w:val="6"/>
        <w:numId w:val="1"/>
      </w:numPr>
      <w:ind w:left="480" w:hanging="180"/>
      <w:spacing w:line="460" w:lineRule="exact"/>
      <w:tabs>
        <w:tab w:val="clear" w:pos="635" w:leader="none"/>
      </w:tabs>
      <w:outlineLvl w:val="6"/>
    </w:pPr>
    <w:rPr>
      <w:rFonts w:ascii="宋体"/>
      <w:sz w:val="28"/>
      <w:szCs w:val="20"/>
    </w:rPr>
  </w:style>
  <w:style w:type="paragraph" w:styleId="1282">
    <w:name w:val="xl28"/>
    <w:basedOn w:val="1116"/>
    <w:next w:val="1282"/>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3">
    <w:name w:val="xl47"/>
    <w:basedOn w:val="1116"/>
    <w:next w:val="1283"/>
    <w:link w:val="11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4">
    <w:name w:val="默认段落字体 Para Char Char Char Char"/>
    <w:basedOn w:val="1116"/>
    <w:next w:val="1284"/>
    <w:link w:val="1116"/>
    <w:qFormat/>
    <w:rPr>
      <w:rFonts w:ascii="Arial" w:hAnsi="Arial" w:cs="Arial"/>
      <w:szCs w:val="21"/>
    </w:rPr>
  </w:style>
  <w:style w:type="paragraph" w:styleId="1285">
    <w:name w:val="xl48"/>
    <w:basedOn w:val="1116"/>
    <w:next w:val="1285"/>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6">
    <w:name w:val="xl31"/>
    <w:basedOn w:val="1116"/>
    <w:next w:val="1286"/>
    <w:link w:val="11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7">
    <w:name w:val="xl53"/>
    <w:basedOn w:val="1116"/>
    <w:next w:val="1287"/>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8">
    <w:name w:val="Char Char Char"/>
    <w:basedOn w:val="1116"/>
    <w:next w:val="1288"/>
    <w:link w:val="1116"/>
    <w:qFormat/>
    <w:rPr>
      <w:rFonts w:ascii="Tahoma" w:hAnsi="Tahoma"/>
      <w:sz w:val="24"/>
      <w:szCs w:val="20"/>
    </w:rPr>
  </w:style>
  <w:style w:type="paragraph" w:styleId="1289">
    <w:name w:val="xl50"/>
    <w:basedOn w:val="1116"/>
    <w:next w:val="1289"/>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0">
    <w:name w:val="缺省文本"/>
    <w:basedOn w:val="1116"/>
    <w:next w:val="1290"/>
    <w:link w:val="1116"/>
    <w:qFormat/>
    <w:pPr>
      <w:jc w:val="left"/>
    </w:pPr>
    <w:rPr>
      <w:sz w:val="24"/>
    </w:rPr>
  </w:style>
  <w:style w:type="paragraph" w:styleId="1291">
    <w:name w:val="Char Char Char1"/>
    <w:basedOn w:val="1116"/>
    <w:next w:val="1291"/>
    <w:link w:val="1116"/>
    <w:qFormat/>
    <w:rPr>
      <w:rFonts w:ascii="Tahoma" w:hAnsi="Tahoma"/>
      <w:sz w:val="24"/>
      <w:szCs w:val="20"/>
    </w:rPr>
  </w:style>
  <w:style w:type="paragraph" w:styleId="1292">
    <w:name w:val="Char Char Char Char Char Char Char1"/>
    <w:basedOn w:val="1116"/>
    <w:next w:val="1292"/>
    <w:link w:val="1116"/>
    <w:qFormat/>
    <w:pPr>
      <w:ind w:firstLine="200"/>
      <w:spacing w:line="360" w:lineRule="auto"/>
    </w:pPr>
    <w:rPr>
      <w:rFonts w:eastAsia="仿宋_GB2312"/>
      <w:sz w:val="24"/>
    </w:rPr>
  </w:style>
  <w:style w:type="paragraph" w:styleId="1293">
    <w:name w:val="xl51"/>
    <w:basedOn w:val="1116"/>
    <w:next w:val="1293"/>
    <w:link w:val="11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4">
    <w:name w:val="样式2"/>
    <w:basedOn w:val="1181"/>
    <w:next w:val="1294"/>
    <w:link w:val="1116"/>
    <w:qFormat/>
    <w:pPr>
      <w:jc w:val="center"/>
      <w:spacing w:line="360" w:lineRule="auto"/>
    </w:pPr>
    <w:rPr>
      <w:sz w:val="24"/>
    </w:rPr>
  </w:style>
  <w:style w:type="paragraph" w:styleId="1295">
    <w:name w:val="xl24"/>
    <w:basedOn w:val="1116"/>
    <w:next w:val="1295"/>
    <w:link w:val="11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name w:val="xl29"/>
    <w:basedOn w:val="1116"/>
    <w:next w:val="1296"/>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7">
    <w:name w:val="正文 + 楷体_GB2312"/>
    <w:basedOn w:val="1116"/>
    <w:next w:val="1297"/>
    <w:link w:val="1116"/>
    <w:qFormat/>
    <w:pPr>
      <w:jc w:val="left"/>
      <w:widowControl/>
    </w:pPr>
    <w:rPr>
      <w:rFonts w:ascii="楷体_GB2312" w:eastAsia="楷体_GB2312" w:cs="Arial"/>
      <w:sz w:val="24"/>
    </w:rPr>
  </w:style>
  <w:style w:type="paragraph" w:styleId="1298">
    <w:name w:val="xl34"/>
    <w:basedOn w:val="1116"/>
    <w:next w:val="1298"/>
    <w:link w:val="11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9">
    <w:name w:val="1 Char Char Char Char"/>
    <w:basedOn w:val="1116"/>
    <w:next w:val="1299"/>
    <w:link w:val="1116"/>
    <w:qFormat/>
    <w:rPr>
      <w:rFonts w:ascii="Tahoma" w:hAnsi="Tahoma"/>
      <w:sz w:val="24"/>
      <w:szCs w:val="20"/>
    </w:rPr>
  </w:style>
  <w:style w:type="paragraph" w:styleId="1300">
    <w:name w:val="列出段落1"/>
    <w:basedOn w:val="1116"/>
    <w:next w:val="1116"/>
    <w:link w:val="1116"/>
    <w:qFormat/>
    <w:pPr>
      <w:ind w:firstLine="420"/>
    </w:pPr>
    <w:rPr>
      <w:rFonts w:ascii="Calibri" w:hAnsi="Calibri"/>
      <w:szCs w:val="22"/>
    </w:rPr>
  </w:style>
  <w:style w:type="paragraph" w:styleId="1301">
    <w:name w:val="default"/>
    <w:basedOn w:val="1116"/>
    <w:next w:val="1301"/>
    <w:link w:val="1116"/>
    <w:qFormat/>
    <w:pPr>
      <w:jc w:val="left"/>
      <w:spacing w:before="100" w:beforeAutospacing="1" w:after="100" w:afterAutospacing="1"/>
      <w:widowControl/>
    </w:pPr>
    <w:rPr>
      <w:rFonts w:ascii="宋体" w:hAnsi="宋体" w:cs="宋体"/>
      <w:sz w:val="24"/>
    </w:rPr>
  </w:style>
  <w:style w:type="paragraph" w:styleId="1302">
    <w:name w:val="字元 字元1"/>
    <w:basedOn w:val="1116"/>
    <w:next w:val="1302"/>
    <w:link w:val="1116"/>
    <w:qFormat/>
    <w:rPr>
      <w:rFonts w:ascii="Tahoma" w:hAnsi="Tahoma"/>
      <w:sz w:val="24"/>
      <w:szCs w:val="20"/>
    </w:rPr>
  </w:style>
  <w:style w:type="paragraph" w:styleId="1303">
    <w:name w:val="_Style 160"/>
    <w:next w:val="1303"/>
    <w:link w:val="1116"/>
    <w:qFormat/>
    <w:rPr>
      <w:sz w:val="21"/>
      <w:szCs w:val="24"/>
      <w:lang w:val="en-US" w:eastAsia="zh-CN" w:bidi="ar-SA"/>
    </w:rPr>
  </w:style>
  <w:style w:type="paragraph" w:styleId="1304">
    <w:name w:val="项目编号3"/>
    <w:basedOn w:val="1265"/>
    <w:next w:val="1304"/>
    <w:link w:val="1116"/>
    <w:qFormat/>
    <w:pPr>
      <w:numPr>
        <w:ilvl w:val="0"/>
        <w:numId w:val="6"/>
      </w:numPr>
    </w:pPr>
  </w:style>
  <w:style w:type="paragraph" w:styleId="1305">
    <w:name w:val="Char21"/>
    <w:basedOn w:val="1116"/>
    <w:next w:val="1305"/>
    <w:link w:val="1116"/>
    <w:qFormat/>
    <w:rPr>
      <w:rFonts w:ascii="Tahoma" w:hAnsi="Tahoma"/>
      <w:sz w:val="24"/>
      <w:szCs w:val="20"/>
    </w:rPr>
  </w:style>
  <w:style w:type="paragraph" w:styleId="1306">
    <w:name w:val="表格文字"/>
    <w:basedOn w:val="1151"/>
    <w:next w:val="1306"/>
    <w:link w:val="1116"/>
    <w:qFormat/>
    <w:pPr>
      <w:ind w:firstLine="0"/>
      <w:spacing w:before="20" w:after="20" w:line="240" w:lineRule="auto"/>
    </w:pPr>
    <w:rPr>
      <w:rFonts w:ascii="Century Gothic" w:hAnsi="Century Gothic"/>
      <w:sz w:val="20"/>
      <w:szCs w:val="20"/>
    </w:rPr>
  </w:style>
  <w:style w:type="paragraph" w:styleId="1307">
    <w:name w:val="Char Char Char Char Char Char Char Char Char Char1"/>
    <w:basedOn w:val="1116"/>
    <w:next w:val="1307"/>
    <w:link w:val="1116"/>
    <w:qFormat/>
    <w:rPr>
      <w:rFonts w:ascii="宋体" w:hAnsi="宋体" w:cs="Courier New"/>
      <w:sz w:val="32"/>
      <w:szCs w:val="32"/>
    </w:rPr>
  </w:style>
  <w:style w:type="paragraph" w:styleId="1308">
    <w:name w:val="正文文本样式 加粗"/>
    <w:basedOn w:val="1265"/>
    <w:next w:val="1308"/>
    <w:link w:val="1116"/>
    <w:qFormat/>
    <w:rPr>
      <w:b/>
    </w:rPr>
  </w:style>
  <w:style w:type="paragraph" w:styleId="1309">
    <w:name w:val="Char2 Char Char Char Char Char Char"/>
    <w:basedOn w:val="1116"/>
    <w:next w:val="1309"/>
    <w:link w:val="1116"/>
    <w:qFormat/>
    <w:pPr>
      <w:jc w:val="center"/>
      <w:spacing w:line="400" w:lineRule="exact"/>
      <w:widowControl/>
    </w:pPr>
  </w:style>
  <w:style w:type="paragraph" w:styleId="1310">
    <w:name w:val="Char Char4"/>
    <w:basedOn w:val="1116"/>
    <w:next w:val="1310"/>
    <w:link w:val="1116"/>
    <w:qFormat/>
    <w:pPr>
      <w:jc w:val="center"/>
      <w:spacing w:line="400" w:lineRule="exact"/>
      <w:widowControl/>
    </w:pPr>
  </w:style>
  <w:style w:type="paragraph" w:styleId="1311">
    <w:name w:val="Char3 Char Char Char1"/>
    <w:basedOn w:val="1116"/>
    <w:next w:val="1311"/>
    <w:link w:val="1116"/>
    <w:qFormat/>
    <w:rPr>
      <w:rFonts w:ascii="Tahoma" w:hAnsi="Tahoma"/>
      <w:sz w:val="24"/>
      <w:szCs w:val="20"/>
    </w:rPr>
  </w:style>
  <w:style w:type="paragraph" w:styleId="1312">
    <w:name w:val="无间隔"/>
    <w:next w:val="1312"/>
    <w:link w:val="1116"/>
    <w:qFormat/>
    <w:pPr>
      <w:jc w:val="both"/>
      <w:widowControl w:val="off"/>
    </w:pPr>
    <w:rPr>
      <w:sz w:val="21"/>
      <w:szCs w:val="24"/>
      <w:lang w:val="en-US" w:eastAsia="zh-CN" w:bidi="ar-SA"/>
    </w:rPr>
  </w:style>
  <w:style w:type="paragraph" w:styleId="1313">
    <w:name w:val="22222222222222"/>
    <w:basedOn w:val="1116"/>
    <w:next w:val="1313"/>
    <w:link w:val="1116"/>
    <w:qFormat/>
    <w:pPr>
      <w:ind w:firstLine="480"/>
      <w:jc w:val="left"/>
      <w:spacing w:line="360" w:lineRule="auto"/>
      <w:widowControl/>
    </w:pPr>
    <w:rPr>
      <w:color w:val="ff0000"/>
      <w:sz w:val="24"/>
      <w:szCs w:val="20"/>
    </w:rPr>
  </w:style>
  <w:style w:type="character" w:styleId="1314">
    <w:name w:val="中等深浅网格 1 - 强调文字颜色 2 Char"/>
    <w:next w:val="1314"/>
    <w:link w:val="1315"/>
    <w:qFormat/>
    <w:rPr>
      <w:sz w:val="21"/>
      <w:szCs w:val="24"/>
      <w:lang w:val="zh-CN" w:eastAsia="zh-CN" w:bidi="ar-SA"/>
    </w:rPr>
  </w:style>
  <w:style w:type="paragraph" w:styleId="1315">
    <w:name w:val="1"/>
    <w:next w:val="1315"/>
    <w:link w:val="1314"/>
    <w:qFormat/>
    <w:rPr>
      <w:sz w:val="21"/>
      <w:szCs w:val="24"/>
      <w:lang w:val="zh-CN" w:eastAsia="zh-CN" w:bidi="ar-SA"/>
    </w:rPr>
  </w:style>
  <w:style w:type="paragraph" w:styleId="1316">
    <w:name w:val="图文"/>
    <w:basedOn w:val="1116"/>
    <w:next w:val="1316"/>
    <w:link w:val="1116"/>
    <w:qFormat/>
    <w:pPr>
      <w:spacing w:after="50" w:line="360" w:lineRule="auto"/>
    </w:pPr>
    <w:rPr>
      <w:sz w:val="24"/>
    </w:rPr>
  </w:style>
  <w:style w:type="paragraph" w:styleId="1317">
    <w:name w:val="xl23"/>
    <w:basedOn w:val="1116"/>
    <w:next w:val="1317"/>
    <w:link w:val="1116"/>
    <w:qFormat/>
    <w:pPr>
      <w:spacing w:before="100" w:beforeAutospacing="1" w:after="100" w:afterAutospacing="1" w:line="360" w:lineRule="auto"/>
      <w:widowControl/>
    </w:pPr>
    <w:rPr>
      <w:sz w:val="24"/>
      <w:szCs w:val="20"/>
    </w:rPr>
  </w:style>
  <w:style w:type="paragraph" w:styleId="1318">
    <w:name w:val="正文表格"/>
    <w:basedOn w:val="1116"/>
    <w:next w:val="1318"/>
    <w:link w:val="1319"/>
    <w:qFormat/>
    <w:pPr>
      <w:jc w:val="left"/>
    </w:pPr>
    <w:rPr>
      <w:rFonts w:ascii="宋体" w:hAnsi="宋体"/>
      <w:color w:val="000000"/>
      <w:szCs w:val="21"/>
    </w:rPr>
  </w:style>
  <w:style w:type="character" w:styleId="1319">
    <w:name w:val="正文表格 Char"/>
    <w:next w:val="1319"/>
    <w:link w:val="1318"/>
    <w:qFormat/>
    <w:rPr>
      <w:rFonts w:ascii="宋体" w:hAnsi="宋体"/>
      <w:color w:val="000000"/>
      <w:sz w:val="21"/>
      <w:szCs w:val="21"/>
    </w:rPr>
  </w:style>
  <w:style w:type="paragraph" w:styleId="1320">
    <w:name w:val="正文重点"/>
    <w:basedOn w:val="1116"/>
    <w:next w:val="1320"/>
    <w:link w:val="1321"/>
    <w:qFormat/>
    <w:pPr>
      <w:ind w:firstLine="482"/>
      <w:jc w:val="left"/>
      <w:spacing w:line="360" w:lineRule="auto"/>
    </w:pPr>
    <w:rPr>
      <w:b/>
      <w:sz w:val="24"/>
      <w:szCs w:val="20"/>
    </w:rPr>
  </w:style>
  <w:style w:type="character" w:styleId="1321">
    <w:name w:val="正文重点 Char"/>
    <w:next w:val="1321"/>
    <w:link w:val="1320"/>
    <w:qFormat/>
    <w:rPr>
      <w:b/>
      <w:sz w:val="24"/>
    </w:rPr>
  </w:style>
  <w:style w:type="paragraph" w:styleId="1322">
    <w:name w:val="标题1-附件"/>
    <w:basedOn w:val="1117"/>
    <w:next w:val="1322"/>
    <w:link w:val="1116"/>
    <w:qFormat/>
    <w:pPr>
      <w:jc w:val="left"/>
    </w:pPr>
    <w:rPr>
      <w:sz w:val="24"/>
      <w:szCs w:val="24"/>
    </w:rPr>
  </w:style>
  <w:style w:type="paragraph" w:styleId="1323">
    <w:name w:val="正文小标题"/>
    <w:basedOn w:val="1116"/>
    <w:next w:val="1132"/>
    <w:link w:val="1324"/>
    <w:qFormat/>
    <w:pPr>
      <w:ind w:firstLine="482"/>
      <w:jc w:val="left"/>
      <w:spacing w:before="312" w:after="312"/>
    </w:pPr>
    <w:rPr>
      <w:rFonts w:ascii="宋体" w:hAnsi="宋体"/>
      <w:b/>
      <w:i/>
      <w:color w:val="ff0000"/>
      <w:sz w:val="24"/>
      <w:szCs w:val="20"/>
    </w:rPr>
  </w:style>
  <w:style w:type="character" w:styleId="1324">
    <w:name w:val="正文小标题 Char"/>
    <w:next w:val="1324"/>
    <w:link w:val="1323"/>
    <w:qFormat/>
    <w:rPr>
      <w:rFonts w:ascii="宋体" w:hAnsi="宋体"/>
      <w:b/>
      <w:i/>
      <w:color w:val="ff0000"/>
      <w:sz w:val="24"/>
    </w:rPr>
  </w:style>
  <w:style w:type="paragraph" w:styleId="1325">
    <w:name w:val="正文大标题"/>
    <w:basedOn w:val="1323"/>
    <w:next w:val="1132"/>
    <w:link w:val="1326"/>
    <w:qFormat/>
    <w:pPr>
      <w:jc w:val="center"/>
    </w:pPr>
    <w:rPr>
      <w:i w:val="0"/>
      <w:color w:val="000000"/>
      <w:sz w:val="28"/>
      <w:szCs w:val="21"/>
    </w:rPr>
  </w:style>
  <w:style w:type="character" w:styleId="1326">
    <w:name w:val="正文大标题 Char"/>
    <w:next w:val="1326"/>
    <w:link w:val="1325"/>
    <w:qFormat/>
    <w:rPr>
      <w:rFonts w:ascii="宋体" w:hAnsi="宋体"/>
      <w:b/>
      <w:color w:val="000000"/>
      <w:sz w:val="28"/>
      <w:szCs w:val="21"/>
    </w:rPr>
  </w:style>
  <w:style w:type="paragraph" w:styleId="1327">
    <w:name w:val="注释"/>
    <w:basedOn w:val="1116"/>
    <w:next w:val="1327"/>
    <w:link w:val="1328"/>
    <w:qFormat/>
    <w:pPr>
      <w:ind w:left="420" w:hanging="420"/>
      <w:jc w:val="left"/>
    </w:pPr>
    <w:rPr>
      <w:rFonts w:ascii="宋体" w:hAnsi="宋体"/>
      <w:szCs w:val="21"/>
    </w:rPr>
  </w:style>
  <w:style w:type="character" w:styleId="1328">
    <w:name w:val="注释 Char"/>
    <w:next w:val="1328"/>
    <w:link w:val="1327"/>
    <w:qFormat/>
    <w:rPr>
      <w:rFonts w:ascii="宋体" w:hAnsi="宋体"/>
      <w:sz w:val="21"/>
      <w:szCs w:val="21"/>
    </w:rPr>
  </w:style>
  <w:style w:type="paragraph" w:styleId="1329">
    <w:name w:val="正文须知-1级"/>
    <w:basedOn w:val="1116"/>
    <w:next w:val="1116"/>
    <w:link w:val="1116"/>
    <w:qFormat/>
    <w:pPr>
      <w:numPr>
        <w:ilvl w:val="0"/>
        <w:numId w:val="7"/>
      </w:numPr>
      <w:spacing w:line="300" w:lineRule="auto"/>
    </w:pPr>
    <w:rPr>
      <w:rFonts w:ascii="宋体" w:hAnsi="Calibri"/>
      <w:sz w:val="24"/>
      <w:szCs w:val="21"/>
    </w:rPr>
  </w:style>
  <w:style w:type="paragraph" w:styleId="1330">
    <w:name w:val="正文须知-2级"/>
    <w:basedOn w:val="1116"/>
    <w:next w:val="1330"/>
    <w:link w:val="1116"/>
    <w:qFormat/>
    <w:pPr>
      <w:numPr>
        <w:ilvl w:val="1"/>
        <w:numId w:val="7"/>
      </w:numPr>
      <w:spacing w:line="300" w:lineRule="auto"/>
    </w:pPr>
    <w:rPr>
      <w:rFonts w:ascii="宋体" w:hAnsi="Calibri"/>
      <w:sz w:val="24"/>
      <w:szCs w:val="21"/>
    </w:rPr>
  </w:style>
  <w:style w:type="paragraph" w:styleId="1331">
    <w:name w:val="正文须知-3级"/>
    <w:basedOn w:val="1116"/>
    <w:next w:val="1331"/>
    <w:link w:val="1116"/>
    <w:qFormat/>
    <w:pPr>
      <w:numPr>
        <w:ilvl w:val="2"/>
        <w:numId w:val="7"/>
      </w:numPr>
      <w:ind w:hanging="355"/>
      <w:spacing w:line="300" w:lineRule="auto"/>
    </w:pPr>
    <w:rPr>
      <w:rFonts w:ascii="宋体" w:hAnsi="Calibri"/>
      <w:sz w:val="24"/>
      <w:szCs w:val="21"/>
    </w:rPr>
  </w:style>
  <w:style w:type="character" w:styleId="1332">
    <w:name w:val="纯文本 字符"/>
    <w:next w:val="1332"/>
    <w:link w:val="1116"/>
    <w:uiPriority w:val="99"/>
    <w:qFormat/>
    <w:rPr>
      <w:rFonts w:ascii="宋体" w:hAnsi="Courier New" w:eastAsia="宋体" w:cs="Times New Roman"/>
      <w:sz w:val="21"/>
      <w:szCs w:val="21"/>
      <w:lang w:val="en-US" w:eastAsia="zh-CN" w:bidi="ar-SA"/>
    </w:rPr>
  </w:style>
  <w:style w:type="paragraph" w:styleId="1333">
    <w:name w:val="表格1"/>
    <w:basedOn w:val="1116"/>
    <w:next w:val="1333"/>
    <w:link w:val="1116"/>
    <w:qFormat/>
    <w:pPr>
      <w:ind w:firstLine="480"/>
      <w:jc w:val="center"/>
    </w:pPr>
    <w:rPr>
      <w:sz w:val="24"/>
      <w:szCs w:val="20"/>
    </w:rPr>
  </w:style>
  <w:style w:type="character" w:styleId="1334">
    <w:name w:val="纯文本 字符1"/>
    <w:next w:val="1334"/>
    <w:link w:val="1116"/>
    <w:qFormat/>
    <w:rPr>
      <w:rFonts w:ascii="宋体" w:hAnsi="Courier New"/>
    </w:rPr>
  </w:style>
  <w:style w:type="character" w:styleId="1335">
    <w:name w:val="bjh-p"/>
    <w:next w:val="1335"/>
    <w:link w:val="1116"/>
    <w:qFormat/>
  </w:style>
  <w:style w:type="paragraph" w:styleId="1336">
    <w:name w:val="无标题条"/>
    <w:next w:val="1116"/>
    <w:link w:val="1116"/>
    <w:qFormat/>
    <w:pPr>
      <w:jc w:val="both"/>
    </w:pPr>
    <w:rPr>
      <w:sz w:val="21"/>
      <w:lang w:val="en-US" w:eastAsia="zh-CN" w:bidi="ar-SA"/>
    </w:rPr>
  </w:style>
  <w:style w:type="character" w:styleId="1337">
    <w:name w:val="正文格式 Char"/>
    <w:next w:val="1337"/>
    <w:link w:val="1338"/>
    <w:qFormat/>
    <w:rPr>
      <w:rFonts w:ascii="宋体" w:hAnsi="宋体"/>
      <w:sz w:val="24"/>
      <w:szCs w:val="24"/>
      <w:lang w:val="en-GB"/>
    </w:rPr>
  </w:style>
  <w:style w:type="paragraph" w:styleId="1338">
    <w:name w:val="正文格式"/>
    <w:basedOn w:val="1116"/>
    <w:next w:val="1338"/>
    <w:link w:val="1337"/>
    <w:qFormat/>
    <w:pPr>
      <w:ind w:firstLine="480"/>
      <w:spacing w:line="360" w:lineRule="auto"/>
    </w:pPr>
    <w:rPr>
      <w:rFonts w:ascii="宋体" w:hAnsi="宋体"/>
      <w:sz w:val="24"/>
      <w:lang w:val="en-GB"/>
    </w:rPr>
  </w:style>
  <w:style w:type="character" w:styleId="1339">
    <w:name w:val="标题 3 Char"/>
    <w:next w:val="1339"/>
    <w:link w:val="1116"/>
    <w:qFormat/>
    <w:rPr>
      <w:rFonts w:ascii="宋体" w:eastAsia="宋体"/>
      <w:b/>
      <w:sz w:val="24"/>
      <w:u w:val="single"/>
      <w:lang w:val="en-US" w:eastAsia="zh-CN" w:bidi="ar-SA"/>
    </w:rPr>
  </w:style>
  <w:style w:type="character" w:styleId="1340">
    <w:name w:val="正文缩进 Char"/>
    <w:next w:val="1340"/>
    <w:link w:val="1116"/>
    <w:qFormat/>
    <w:rPr>
      <w:rFonts w:ascii="宋体" w:eastAsia="宋体"/>
      <w:sz w:val="24"/>
      <w:szCs w:val="24"/>
      <w:lang w:val="en-US" w:eastAsia="zh-CN" w:bidi="ar-SA"/>
    </w:rPr>
  </w:style>
  <w:style w:type="character" w:styleId="1341">
    <w:name w:val="Char Char111"/>
    <w:next w:val="1341"/>
    <w:link w:val="1116"/>
    <w:qFormat/>
    <w:rPr>
      <w:rFonts w:ascii="宋体" w:eastAsia="宋体"/>
      <w:b/>
      <w:sz w:val="24"/>
      <w:u w:val="single"/>
      <w:lang w:val="en-US" w:eastAsia="zh-CN" w:bidi="ar-SA"/>
    </w:rPr>
  </w:style>
  <w:style w:type="character" w:styleId="1342">
    <w:name w:val="正文文本缩进 Char"/>
    <w:next w:val="1342"/>
    <w:link w:val="1116"/>
    <w:qFormat/>
    <w:rPr>
      <w:rFonts w:eastAsia="宋体"/>
      <w:sz w:val="24"/>
      <w:szCs w:val="24"/>
      <w:lang w:val="en-US" w:eastAsia="zh-CN" w:bidi="ar-SA"/>
    </w:rPr>
  </w:style>
  <w:style w:type="character" w:styleId="1343">
    <w:name w:val="列出段落 Char"/>
    <w:next w:val="1343"/>
    <w:link w:val="1116"/>
    <w:qFormat/>
    <w:rPr>
      <w:rFonts w:ascii="Calibri" w:hAnsi="Calibri" w:eastAsia="宋体"/>
      <w:sz w:val="21"/>
      <w:szCs w:val="22"/>
      <w:lang w:val="en-US" w:eastAsia="zh-CN" w:bidi="ar-SA"/>
    </w:rPr>
  </w:style>
  <w:style w:type="character" w:styleId="1344">
    <w:name w:val="页眉 Char"/>
    <w:next w:val="1344"/>
    <w:link w:val="1116"/>
    <w:qFormat/>
    <w:rPr>
      <w:rFonts w:eastAsia="宋体"/>
      <w:sz w:val="18"/>
      <w:szCs w:val="18"/>
      <w:lang w:val="en-US" w:eastAsia="zh-CN" w:bidi="ar-SA"/>
    </w:rPr>
  </w:style>
  <w:style w:type="character" w:styleId="1345">
    <w:name w:val="标题 2 Char"/>
    <w:next w:val="1345"/>
    <w:link w:val="1116"/>
    <w:qFormat/>
    <w:rPr>
      <w:rFonts w:ascii="Arial" w:hAnsi="Arial" w:eastAsia="黑体"/>
      <w:b/>
      <w:sz w:val="30"/>
      <w:lang w:val="en-US" w:eastAsia="zh-CN" w:bidi="ar-SA"/>
    </w:rPr>
  </w:style>
  <w:style w:type="paragraph" w:styleId="1346">
    <w:name w:val="字元 字元2"/>
    <w:basedOn w:val="1116"/>
    <w:next w:val="1346"/>
    <w:link w:val="1116"/>
    <w:qFormat/>
    <w:rPr>
      <w:rFonts w:ascii="Tahoma" w:hAnsi="Tahoma"/>
      <w:sz w:val="24"/>
      <w:szCs w:val="20"/>
    </w:rPr>
  </w:style>
  <w:style w:type="paragraph" w:styleId="1347">
    <w:name w:val="Char3 Char Char Char2"/>
    <w:basedOn w:val="1116"/>
    <w:next w:val="1347"/>
    <w:link w:val="1116"/>
    <w:qFormat/>
    <w:rPr>
      <w:rFonts w:ascii="Tahoma" w:hAnsi="Tahoma"/>
      <w:sz w:val="24"/>
      <w:szCs w:val="20"/>
    </w:rPr>
  </w:style>
  <w:style w:type="paragraph" w:styleId="1348">
    <w:name w:val="正文文本缩进2"/>
    <w:basedOn w:val="1116"/>
    <w:next w:val="1348"/>
    <w:link w:val="1116"/>
    <w:qFormat/>
    <w:pPr>
      <w:ind w:firstLine="480"/>
      <w:spacing w:line="480" w:lineRule="exact"/>
    </w:pPr>
    <w:rPr>
      <w:rFonts w:ascii="宋体" w:hAnsi="宋体"/>
      <w:sz w:val="24"/>
      <w:lang w:val="zh-CN" w:eastAsia="zh-CN"/>
    </w:rPr>
  </w:style>
  <w:style w:type="paragraph" w:styleId="1349">
    <w:name w:val="Char3"/>
    <w:basedOn w:val="1116"/>
    <w:next w:val="1349"/>
    <w:link w:val="1116"/>
    <w:qFormat/>
    <w:pPr>
      <w:tabs>
        <w:tab w:val="left" w:pos="360" w:leader="none"/>
      </w:tabs>
    </w:pPr>
    <w:rPr>
      <w:sz w:val="24"/>
    </w:rPr>
  </w:style>
  <w:style w:type="paragraph" w:styleId="1350">
    <w:name w:val="Char Char Char Char Char Char Char Char Char Char Char Char Char Char Char Char1"/>
    <w:basedOn w:val="1116"/>
    <w:next w:val="1350"/>
    <w:link w:val="1116"/>
    <w:qFormat/>
    <w:pPr>
      <w:jc w:val="center"/>
      <w:spacing w:after="160" w:line="240" w:lineRule="exact"/>
      <w:widowControl/>
    </w:pPr>
    <w:rPr>
      <w:rFonts w:ascii="宋体" w:hAnsi="宋体"/>
      <w:b/>
      <w:sz w:val="30"/>
      <w:szCs w:val="30"/>
      <w:lang w:eastAsia="en-US"/>
    </w:rPr>
  </w:style>
  <w:style w:type="paragraph" w:styleId="1351">
    <w:name w:val="Char Char1 Char Char Char Char Char Char1"/>
    <w:basedOn w:val="1116"/>
    <w:next w:val="1351"/>
    <w:link w:val="1116"/>
    <w:qFormat/>
    <w:pPr>
      <w:jc w:val="left"/>
      <w:spacing w:after="160" w:line="240" w:lineRule="exact"/>
      <w:widowControl/>
    </w:pPr>
    <w:rPr>
      <w:rFonts w:ascii="Verdana" w:hAnsi="Verdana" w:eastAsia="仿宋_GB2312"/>
      <w:sz w:val="24"/>
      <w:szCs w:val="20"/>
      <w:lang w:eastAsia="en-US"/>
    </w:rPr>
  </w:style>
  <w:style w:type="paragraph" w:styleId="1352">
    <w:name w:val="列出段落2"/>
    <w:basedOn w:val="1116"/>
    <w:next w:val="1352"/>
    <w:link w:val="1116"/>
    <w:qFormat/>
    <w:pPr>
      <w:ind w:firstLine="420"/>
    </w:pPr>
    <w:rPr>
      <w:rFonts w:ascii="Calibri" w:hAnsi="Calibri"/>
      <w:szCs w:val="22"/>
    </w:rPr>
  </w:style>
  <w:style w:type="paragraph" w:styleId="1353">
    <w:name w:val="Char Char Char1 Char2"/>
    <w:basedOn w:val="1116"/>
    <w:next w:val="1353"/>
    <w:link w:val="1116"/>
    <w:qFormat/>
    <w:rPr>
      <w:rFonts w:ascii="Tahoma" w:hAnsi="Tahoma"/>
      <w:sz w:val="24"/>
      <w:szCs w:val="20"/>
    </w:rPr>
  </w:style>
  <w:style w:type="paragraph" w:styleId="1354">
    <w:name w:val="Char Char Char2"/>
    <w:basedOn w:val="1116"/>
    <w:next w:val="1354"/>
    <w:link w:val="1116"/>
    <w:qFormat/>
    <w:rPr>
      <w:rFonts w:ascii="Tahoma" w:hAnsi="Tahoma"/>
      <w:sz w:val="24"/>
      <w:szCs w:val="20"/>
    </w:rPr>
  </w:style>
  <w:style w:type="paragraph" w:styleId="1355">
    <w:name w:val="Char Char Char Char Char Char Char2"/>
    <w:basedOn w:val="1116"/>
    <w:next w:val="1355"/>
    <w:link w:val="1116"/>
    <w:qFormat/>
    <w:pPr>
      <w:ind w:firstLine="200"/>
      <w:spacing w:line="360" w:lineRule="auto"/>
    </w:pPr>
    <w:rPr>
      <w:rFonts w:eastAsia="仿宋_GB2312"/>
      <w:sz w:val="24"/>
    </w:rPr>
  </w:style>
  <w:style w:type="paragraph" w:styleId="1356">
    <w:name w:val="正文缩进2"/>
    <w:basedOn w:val="1116"/>
    <w:next w:val="1356"/>
    <w:link w:val="1116"/>
    <w:qFormat/>
    <w:pPr>
      <w:ind w:firstLine="567"/>
      <w:spacing w:line="480" w:lineRule="exact"/>
      <w:widowControl/>
    </w:pPr>
    <w:rPr>
      <w:rFonts w:ascii="宋体"/>
      <w:color w:val="000000"/>
      <w:sz w:val="28"/>
      <w:szCs w:val="20"/>
      <w:lang w:val="zh-CN" w:eastAsia="zh-CN"/>
    </w:rPr>
  </w:style>
  <w:style w:type="paragraph" w:styleId="1357">
    <w:name w:val="Revision"/>
    <w:next w:val="1357"/>
    <w:link w:val="1116"/>
    <w:qFormat/>
    <w:rPr>
      <w:sz w:val="21"/>
      <w:szCs w:val="24"/>
      <w:lang w:val="en-US" w:eastAsia="zh-CN" w:bidi="ar-SA"/>
    </w:rPr>
  </w:style>
  <w:style w:type="paragraph" w:styleId="1358">
    <w:name w:val="Char22"/>
    <w:basedOn w:val="1116"/>
    <w:next w:val="1358"/>
    <w:link w:val="1116"/>
    <w:qFormat/>
    <w:rPr>
      <w:rFonts w:ascii="Tahoma" w:hAnsi="Tahoma"/>
      <w:sz w:val="24"/>
      <w:szCs w:val="20"/>
    </w:rPr>
  </w:style>
  <w:style w:type="paragraph" w:styleId="1359">
    <w:name w:val="Char Char Char Char Char Char Char Char Char Char2"/>
    <w:basedOn w:val="1116"/>
    <w:next w:val="1359"/>
    <w:link w:val="1116"/>
    <w:qFormat/>
    <w:rPr>
      <w:rFonts w:ascii="宋体" w:hAnsi="宋体" w:cs="Courier New"/>
      <w:sz w:val="32"/>
      <w:szCs w:val="32"/>
    </w:rPr>
  </w:style>
  <w:style w:type="paragraph" w:styleId="1360">
    <w:name w:val="Char2 Char Char Char Char Char Char1"/>
    <w:basedOn w:val="1116"/>
    <w:next w:val="1360"/>
    <w:link w:val="1116"/>
    <w:qFormat/>
    <w:pPr>
      <w:jc w:val="center"/>
      <w:spacing w:line="400" w:lineRule="exact"/>
      <w:widowControl/>
    </w:pPr>
  </w:style>
  <w:style w:type="character" w:styleId="1361">
    <w:name w:val="页脚 Char"/>
    <w:next w:val="1361"/>
    <w:link w:val="1116"/>
    <w:qFormat/>
    <w:rPr>
      <w:rFonts w:ascii="宋体" w:eastAsia="宋体"/>
      <w:sz w:val="18"/>
      <w:lang w:val="en-US" w:eastAsia="zh-CN" w:bidi="ar-SA"/>
    </w:rPr>
  </w:style>
  <w:style w:type="paragraph" w:styleId="1362">
    <w:name w:val="Char Char41"/>
    <w:basedOn w:val="1116"/>
    <w:next w:val="1362"/>
    <w:link w:val="1116"/>
    <w:qFormat/>
    <w:pPr>
      <w:jc w:val="center"/>
      <w:spacing w:line="400" w:lineRule="exact"/>
      <w:widowControl/>
    </w:pPr>
  </w:style>
  <w:style w:type="character" w:styleId="1363">
    <w:name w:val="批注文字 Char"/>
    <w:next w:val="1363"/>
    <w:link w:val="1116"/>
    <w:uiPriority w:val="99"/>
    <w:qFormat/>
    <w:rPr>
      <w:sz w:val="21"/>
      <w:szCs w:val="24"/>
    </w:rPr>
  </w:style>
  <w:style w:type="character" w:styleId="1364">
    <w:name w:val="标题 Char"/>
    <w:next w:val="1364"/>
    <w:link w:val="1116"/>
    <w:qFormat/>
    <w:rPr>
      <w:b/>
      <w:sz w:val="32"/>
    </w:rPr>
  </w:style>
  <w:style w:type="paragraph" w:styleId="1365">
    <w:name w:val="图例"/>
    <w:basedOn w:val="1116"/>
    <w:next w:val="1365"/>
    <w:link w:val="1116"/>
    <w:qFormat/>
    <w:pPr>
      <w:jc w:val="center"/>
      <w:spacing w:before="120" w:after="120" w:line="360" w:lineRule="auto"/>
    </w:pPr>
    <w:rPr>
      <w:rFonts w:eastAsia="仿宋_GB2312"/>
      <w:b/>
      <w:sz w:val="24"/>
      <w:szCs w:val="20"/>
    </w:rPr>
  </w:style>
  <w:style w:type="paragraph" w:styleId="1366">
    <w:name w:val="Table Paragraph"/>
    <w:basedOn w:val="1116"/>
    <w:next w:val="1366"/>
    <w:link w:val="1116"/>
    <w:uiPriority w:val="1"/>
    <w:qFormat/>
    <w:pPr>
      <w:jc w:val="left"/>
    </w:pPr>
    <w:rPr>
      <w:rFonts w:ascii="宋体" w:hAnsi="宋体" w:cs="宋体"/>
      <w:sz w:val="22"/>
      <w:szCs w:val="22"/>
      <w:lang w:eastAsia="en-US"/>
    </w:rPr>
  </w:style>
  <w:style w:type="table" w:styleId="1367">
    <w:name w:val="Table Normal"/>
    <w:next w:val="1367"/>
    <w:link w:val="1116"/>
    <w:uiPriority w:val="2"/>
    <w:semiHidden/>
    <w:qFormat/>
    <w:pPr>
      <w:widowControl w:val="off"/>
    </w:pPr>
    <w:rPr>
      <w:rFonts w:ascii="Calibri" w:hAnsi="Calibri"/>
      <w:sz w:val="22"/>
      <w:szCs w:val="22"/>
      <w:lang w:val="en-US" w:eastAsia="en-US" w:bidi="ar-SA"/>
    </w:rPr>
    <w:tblPr/>
  </w:style>
  <w:style w:type="paragraph" w:styleId="1368">
    <w:name w:val="成文日期"/>
    <w:basedOn w:val="1116"/>
    <w:next w:val="1368"/>
    <w:link w:val="1369"/>
    <w:qFormat/>
    <w:pPr>
      <w:ind w:right="400" w:firstLine="200"/>
      <w:jc w:val="right"/>
      <w:spacing w:line="570" w:lineRule="exact"/>
    </w:pPr>
    <w:rPr>
      <w:rFonts w:ascii="仿宋_GB2312" w:eastAsia="仿宋_GB2312"/>
      <w:sz w:val="32"/>
      <w:szCs w:val="20"/>
    </w:rPr>
  </w:style>
  <w:style w:type="character" w:styleId="1369">
    <w:name w:val="成文日期 Char"/>
    <w:next w:val="1369"/>
    <w:link w:val="1368"/>
    <w:rPr>
      <w:rFonts w:ascii="仿宋_GB2312" w:eastAsia="仿宋_GB2312"/>
      <w:sz w:val="32"/>
    </w:rPr>
  </w:style>
  <w:style w:type="character" w:styleId="1370">
    <w:name w:val="font31"/>
    <w:next w:val="1370"/>
    <w:link w:val="1116"/>
    <w:qFormat/>
    <w:rPr>
      <w:rFonts w:ascii="仿宋_GB2312" w:eastAsia="仿宋_GB2312" w:cs="仿宋_GB2312"/>
      <w:color w:val="000000"/>
      <w:sz w:val="22"/>
      <w:szCs w:val="22"/>
      <w:u w:val="none"/>
    </w:rPr>
  </w:style>
  <w:style w:type="paragraph" w:styleId="1371">
    <w:name w:val="Í¼±íÕýÎÄ"/>
    <w:basedOn w:val="1116"/>
    <w:next w:val="1132"/>
    <w:link w:val="1116"/>
    <w:qFormat/>
    <w:pPr>
      <w:ind w:firstLine="420"/>
    </w:pPr>
    <w:rPr>
      <w:sz w:val="24"/>
      <w:szCs w:val="20"/>
    </w:rPr>
  </w:style>
  <w:style w:type="paragraph" w:styleId="1372">
    <w:name w:val="材料标题"/>
    <w:basedOn w:val="1116"/>
    <w:next w:val="1372"/>
    <w:link w:val="1116"/>
    <w:qFormat/>
    <w:pPr>
      <w:ind w:firstLine="0"/>
      <w:jc w:val="center"/>
      <w:spacing w:line="700" w:lineRule="exact"/>
    </w:pPr>
    <w:rPr>
      <w:rFonts w:ascii="方正小标宋简体" w:eastAsia="方正小标宋简体"/>
      <w:color w:val="000000"/>
      <w:sz w:val="44"/>
      <w:szCs w:val="44"/>
    </w:rPr>
  </w:style>
  <w:style w:type="paragraph" w:styleId="1373">
    <w:name w:val="修订"/>
    <w:next w:val="1373"/>
    <w:link w:val="1116"/>
    <w:uiPriority w:val="99"/>
    <w:unhideWhenUsed/>
    <w:rPr>
      <w:sz w:val="21"/>
      <w:szCs w:val="24"/>
      <w:lang w:val="en-US" w:eastAsia="zh-CN" w:bidi="ar-SA"/>
    </w:rPr>
  </w:style>
  <w:style w:type="character" w:styleId="1374">
    <w:name w:val="current"/>
    <w:next w:val="1374"/>
    <w:link w:val="1116"/>
    <w:rPr>
      <w:b/>
      <w:bCs/>
      <w:color w:val="05a7d8"/>
      <w:sz w:val="18"/>
      <w:szCs w:val="18"/>
    </w:rPr>
  </w:style>
  <w:style w:type="character" w:styleId="1375">
    <w:name w:val="l-btn-left"/>
    <w:next w:val="1375"/>
    <w:link w:val="1116"/>
  </w:style>
  <w:style w:type="character" w:styleId="1376">
    <w:name w:val="l-btn-text36"/>
    <w:next w:val="1376"/>
    <w:link w:val="1116"/>
  </w:style>
  <w:style w:type="paragraph" w:styleId="1377">
    <w:name w:val="null3"/>
    <w:next w:val="1377"/>
    <w:link w:val="1116"/>
    <w:qFormat/>
    <w:rPr>
      <w:rFonts w:hint="eastAsia" w:ascii="Calibri" w:hAnsi="Calibri"/>
      <w:lang w:val="en-US" w:eastAsia="en-US" w:bidi="ar-SA"/>
    </w:rPr>
  </w:style>
  <w:style w:type="paragraph" w:styleId="1378">
    <w:name w:val="正文 A"/>
    <w:next w:val="1379"/>
    <w:link w:val="1116"/>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79">
    <w:name w:val="引文目录1"/>
    <w:next w:val="1378"/>
    <w:link w:val="1116"/>
    <w:qFormat/>
    <w:pPr>
      <w:ind w:left="420"/>
      <w:jc w:val="both"/>
      <w:widowControl w:val="off"/>
    </w:pPr>
    <w:rPr>
      <w:rFonts w:ascii="Times New Roman" w:hAnsi="Times New Roman" w:eastAsia="Times New Roman" w:cs="Times New Roman"/>
      <w:color w:val="000000"/>
      <w:sz w:val="21"/>
      <w:szCs w:val="21"/>
      <w:lang w:val="en-US" w:eastAsia="zh-CN" w:bidi="ar-SA"/>
    </w:rPr>
  </w:style>
  <w:style w:type="character" w:styleId="1380">
    <w:name w:val="NormalCharacter1"/>
    <w:next w:val="1380"/>
    <w:link w:val="1116"/>
    <w:qFormat/>
  </w:style>
  <w:style w:type="character" w:styleId="1381" w:default="1">
    <w:name w:val="Default Paragraph Font"/>
    <w:uiPriority w:val="1"/>
    <w:semiHidden/>
    <w:unhideWhenUsed/>
  </w:style>
  <w:style w:type="numbering" w:styleId="1382" w:default="1">
    <w:name w:val="No List"/>
    <w:uiPriority w:val="99"/>
    <w:semiHidden/>
    <w:unhideWhenUsed/>
  </w:style>
  <w:style w:type="table" w:styleId="13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2023-09-19T09:00:00Z</dcterms:created>
  <dcterms:modified xsi:type="dcterms:W3CDTF">2025-12-10T01:35:04Z</dcterms:modified>
</cp:coreProperties>
</file>